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6"/>
          <w:szCs w:val="16"/>
          <w:lang w:val="pt-BR"/>
        </w:rPr>
        <w:id w:val="-40445525"/>
        <w:lock w:val="contentLocked"/>
        <w:placeholder>
          <w:docPart w:val="DefaultPlaceholder_1082065158"/>
        </w:placeholder>
        <w:group/>
      </w:sdtPr>
      <w:sdtEndPr>
        <w:rPr>
          <w:sz w:val="20"/>
          <w:szCs w:val="20"/>
          <w:lang w:val="fr-FR"/>
        </w:rPr>
      </w:sdtEndPr>
      <w:sdtContent>
        <w:sdt>
          <w:sdtPr>
            <w:rPr>
              <w:sz w:val="16"/>
              <w:szCs w:val="16"/>
              <w:lang w:val="pt-BR"/>
            </w:rPr>
            <w:id w:val="844280213"/>
            <w:lock w:val="contentLocked"/>
            <w:placeholder>
              <w:docPart w:val="DefaultPlaceholder_1082065158"/>
            </w:placeholder>
            <w:group/>
          </w:sdtPr>
          <w:sdtEndPr>
            <w:rPr>
              <w:sz w:val="20"/>
              <w:szCs w:val="20"/>
              <w:lang w:val="fr-FR"/>
            </w:rPr>
          </w:sdtEndPr>
          <w:sdtContent>
            <w:sdt>
              <w:sdtPr>
                <w:rPr>
                  <w:sz w:val="16"/>
                  <w:szCs w:val="16"/>
                  <w:lang w:val="pt-BR"/>
                </w:rPr>
                <w:id w:val="770281639"/>
                <w:lock w:val="contentLocked"/>
                <w:placeholder>
                  <w:docPart w:val="DefaultPlaceholder_1082065158"/>
                </w:placeholder>
                <w:group/>
              </w:sdtPr>
              <w:sdtEndPr>
                <w:rPr>
                  <w:sz w:val="20"/>
                  <w:szCs w:val="20"/>
                  <w:lang w:val="fr-FR"/>
                </w:rPr>
              </w:sdtEndPr>
              <w:sdtContent>
                <w:sdt>
                  <w:sdtPr>
                    <w:rPr>
                      <w:sz w:val="16"/>
                      <w:szCs w:val="16"/>
                      <w:lang w:val="pt-BR"/>
                    </w:rPr>
                    <w:id w:val="2069292706"/>
                    <w:lock w:val="contentLocked"/>
                    <w:placeholder>
                      <w:docPart w:val="DefaultPlaceholder_1082065158"/>
                    </w:placeholder>
                    <w:group/>
                  </w:sdtPr>
                  <w:sdtEndPr>
                    <w:rPr>
                      <w:sz w:val="20"/>
                      <w:szCs w:val="20"/>
                      <w:lang w:val="fr-FR"/>
                    </w:rPr>
                  </w:sdtEndPr>
                  <w:sdtContent>
                    <w:p w:rsidR="00FD72BE" w:rsidRDefault="00FD72BE">
                      <w:pPr>
                        <w:ind w:right="-1"/>
                        <w:rPr>
                          <w:sz w:val="16"/>
                          <w:szCs w:val="16"/>
                          <w:lang w:val="pt-BR"/>
                        </w:rPr>
                      </w:pPr>
                    </w:p>
                    <w:tbl>
                      <w:tblPr>
                        <w:tblW w:w="18857" w:type="dxa"/>
                        <w:tblCellMar>
                          <w:left w:w="70" w:type="dxa"/>
                          <w:right w:w="70" w:type="dxa"/>
                        </w:tblCellMar>
                        <w:tblLook w:val="0000" w:firstRow="0" w:lastRow="0" w:firstColumn="0" w:lastColumn="0" w:noHBand="0" w:noVBand="0"/>
                      </w:tblPr>
                      <w:tblGrid>
                        <w:gridCol w:w="18565"/>
                        <w:gridCol w:w="146"/>
                        <w:gridCol w:w="146"/>
                      </w:tblGrid>
                      <w:tr w:rsidR="00FD72BE">
                        <w:trPr>
                          <w:trHeight w:val="1372"/>
                        </w:trPr>
                        <w:tc>
                          <w:tcPr>
                            <w:tcW w:w="18565" w:type="dxa"/>
                            <w:vAlign w:val="center"/>
                          </w:tcPr>
                          <w:tbl>
                            <w:tblPr>
                              <w:tblW w:w="18425" w:type="dxa"/>
                              <w:tblCellMar>
                                <w:left w:w="70" w:type="dxa"/>
                                <w:right w:w="70" w:type="dxa"/>
                              </w:tblCellMar>
                              <w:tblLook w:val="0000" w:firstRow="0" w:lastRow="0" w:firstColumn="0" w:lastColumn="0" w:noHBand="0" w:noVBand="0"/>
                            </w:tblPr>
                            <w:tblGrid>
                              <w:gridCol w:w="3333"/>
                              <w:gridCol w:w="3032"/>
                              <w:gridCol w:w="3038"/>
                              <w:gridCol w:w="2961"/>
                              <w:gridCol w:w="3031"/>
                              <w:gridCol w:w="3030"/>
                            </w:tblGrid>
                            <w:tr w:rsidR="00505BFD">
                              <w:trPr>
                                <w:trHeight w:val="2079"/>
                              </w:trPr>
                              <w:tc>
                                <w:tcPr>
                                  <w:tcW w:w="3047" w:type="dxa"/>
                                  <w:vAlign w:val="center"/>
                                </w:tcPr>
                                <w:p w:rsidR="00FD72BE" w:rsidRDefault="00321CC7">
                                  <w:pPr>
                                    <w:pStyle w:val="En-tte"/>
                                    <w:jc w:val="left"/>
                                  </w:pPr>
                                  <w:ins w:id="0" w:author="CHABAUDIE Jean-Luc" w:date="2018-08-21T17:21:00Z">
                                    <w:r>
                                      <w:rPr>
                                        <w:noProof/>
                                      </w:rPr>
                                      <w:drawing>
                                        <wp:inline distT="0" distB="0" distL="0" distR="0" wp14:anchorId="2E7264A9" wp14:editId="758C7F82">
                                          <wp:extent cx="2027583" cy="616147"/>
                                          <wp:effectExtent l="0" t="0" r="0" b="0"/>
                                          <wp:docPr id="1" name="Image 1"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f.trool2geek.fr/wp-content/uploads/2018/06/logo-embedded_franc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7431" cy="616101"/>
                                                  </a:xfrm>
                                                  <a:prstGeom prst="rect">
                                                    <a:avLst/>
                                                  </a:prstGeom>
                                                  <a:noFill/>
                                                  <a:ln>
                                                    <a:noFill/>
                                                  </a:ln>
                                                </pic:spPr>
                                              </pic:pic>
                                            </a:graphicData>
                                          </a:graphic>
                                        </wp:inline>
                                      </w:drawing>
                                    </w:r>
                                  </w:ins>
                                </w:p>
                              </w:tc>
                              <w:tc>
                                <w:tcPr>
                                  <w:tcW w:w="3047" w:type="dxa"/>
                                  <w:vAlign w:val="center"/>
                                </w:tcPr>
                                <w:p w:rsidR="00FD72BE" w:rsidRDefault="000C4770">
                                  <w:pPr>
                                    <w:pStyle w:val="En-tte"/>
                                    <w:jc w:val="center"/>
                                  </w:pPr>
                                  <w:r>
                                    <w:rPr>
                                      <w:noProof/>
                                    </w:rPr>
                                    <w:drawing>
                                      <wp:inline distT="0" distB="0" distL="0" distR="0" wp14:anchorId="2A048F72" wp14:editId="0BFFCD94">
                                        <wp:extent cx="1543050" cy="962025"/>
                                        <wp:effectExtent l="0" t="0" r="0" b="9525"/>
                                        <wp:docPr id="2" name="Image 2" descr="DGE-logo-bloc-ministe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logo-bloc-ministere-v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962025"/>
                                                </a:xfrm>
                                                <a:prstGeom prst="rect">
                                                  <a:avLst/>
                                                </a:prstGeom>
                                                <a:noFill/>
                                                <a:ln>
                                                  <a:noFill/>
                                                </a:ln>
                                              </pic:spPr>
                                            </pic:pic>
                                          </a:graphicData>
                                        </a:graphic>
                                      </wp:inline>
                                    </w:drawing>
                                  </w:r>
                                </w:p>
                              </w:tc>
                              <w:tc>
                                <w:tcPr>
                                  <w:tcW w:w="3047" w:type="dxa"/>
                                </w:tcPr>
                                <w:p w:rsidR="00FD72BE" w:rsidRDefault="00FD72BE">
                                  <w:pPr>
                                    <w:pStyle w:val="En-tte"/>
                                    <w:jc w:val="center"/>
                                    <w:rPr>
                                      <w:i/>
                                      <w:noProof/>
                                    </w:rPr>
                                  </w:pPr>
                                </w:p>
                                <w:p w:rsidR="00FD72BE" w:rsidRDefault="00FD72BE">
                                  <w:pPr>
                                    <w:pStyle w:val="En-tte"/>
                                    <w:jc w:val="center"/>
                                    <w:rPr>
                                      <w:i/>
                                      <w:lang w:val="pt-BR"/>
                                    </w:rPr>
                                  </w:pPr>
                                </w:p>
                                <w:p w:rsidR="00FD72BE" w:rsidRDefault="00505BFD">
                                  <w:pPr>
                                    <w:pStyle w:val="En-tte"/>
                                    <w:jc w:val="center"/>
                                    <w:rPr>
                                      <w:i/>
                                      <w:lang w:val="pt-BR"/>
                                    </w:rPr>
                                  </w:pPr>
                                  <w:r>
                                    <w:rPr>
                                      <w:noProof/>
                                    </w:rPr>
                                    <w:drawing>
                                      <wp:inline distT="0" distB="0" distL="0" distR="0" wp14:anchorId="6F7E4CFA" wp14:editId="5B5C0516">
                                        <wp:extent cx="1651000" cy="730388"/>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cap2017sd-v1.jpg"/>
                                                <pic:cNvPicPr/>
                                              </pic:nvPicPr>
                                              <pic:blipFill>
                                                <a:blip r:embed="rId11">
                                                  <a:extLst>
                                                    <a:ext uri="{28A0092B-C50C-407E-A947-70E740481C1C}">
                                                      <a14:useLocalDpi xmlns:a14="http://schemas.microsoft.com/office/drawing/2010/main" val="0"/>
                                                    </a:ext>
                                                  </a:extLst>
                                                </a:blip>
                                                <a:stretch>
                                                  <a:fillRect/>
                                                </a:stretch>
                                              </pic:blipFill>
                                              <pic:spPr>
                                                <a:xfrm>
                                                  <a:off x="0" y="0"/>
                                                  <a:ext cx="1677393" cy="742064"/>
                                                </a:xfrm>
                                                <a:prstGeom prst="rect">
                                                  <a:avLst/>
                                                </a:prstGeom>
                                              </pic:spPr>
                                            </pic:pic>
                                          </a:graphicData>
                                        </a:graphic>
                                      </wp:inline>
                                    </w:drawing>
                                  </w:r>
                                </w:p>
                              </w:tc>
                              <w:tc>
                                <w:tcPr>
                                  <w:tcW w:w="3047" w:type="dxa"/>
                                  <w:vAlign w:val="center"/>
                                </w:tcPr>
                                <w:p w:rsidR="00FD72BE" w:rsidRDefault="00FD72BE">
                                  <w:pPr>
                                    <w:pStyle w:val="En-tte"/>
                                    <w:jc w:val="left"/>
                                  </w:pPr>
                                </w:p>
                              </w:tc>
                              <w:tc>
                                <w:tcPr>
                                  <w:tcW w:w="3119" w:type="dxa"/>
                                  <w:vAlign w:val="center"/>
                                </w:tcPr>
                                <w:p w:rsidR="00FD72BE" w:rsidRDefault="00FD72BE">
                                  <w:pPr>
                                    <w:pStyle w:val="En-tte"/>
                                    <w:jc w:val="center"/>
                                  </w:pPr>
                                </w:p>
                              </w:tc>
                              <w:tc>
                                <w:tcPr>
                                  <w:tcW w:w="3118" w:type="dxa"/>
                                </w:tcPr>
                                <w:p w:rsidR="00FD72BE" w:rsidRDefault="00FD72BE">
                                  <w:pPr>
                                    <w:pStyle w:val="En-tte"/>
                                    <w:jc w:val="center"/>
                                    <w:rPr>
                                      <w:i/>
                                      <w:lang w:val="pt-BR"/>
                                    </w:rPr>
                                  </w:pPr>
                                </w:p>
                              </w:tc>
                            </w:tr>
                          </w:tbl>
                          <w:p w:rsidR="00FD72BE" w:rsidRDefault="00FD72BE">
                            <w:pPr>
                              <w:pStyle w:val="En-tte"/>
                              <w:jc w:val="center"/>
                            </w:pPr>
                          </w:p>
                        </w:tc>
                        <w:tc>
                          <w:tcPr>
                            <w:tcW w:w="146" w:type="dxa"/>
                            <w:vAlign w:val="center"/>
                          </w:tcPr>
                          <w:p w:rsidR="00FD72BE" w:rsidRDefault="00FD72BE">
                            <w:pPr>
                              <w:pStyle w:val="En-tte"/>
                              <w:jc w:val="center"/>
                            </w:pPr>
                          </w:p>
                        </w:tc>
                        <w:tc>
                          <w:tcPr>
                            <w:tcW w:w="146" w:type="dxa"/>
                            <w:vAlign w:val="center"/>
                          </w:tcPr>
                          <w:p w:rsidR="00FD72BE" w:rsidRDefault="00FD72BE">
                            <w:pPr>
                              <w:pStyle w:val="En-tte"/>
                              <w:jc w:val="right"/>
                              <w:rPr>
                                <w:i/>
                                <w:lang w:val="pt-BR"/>
                              </w:rPr>
                            </w:pPr>
                          </w:p>
                        </w:tc>
                      </w:tr>
                    </w:tbl>
                    <w:p w:rsidR="00FD72BE" w:rsidRDefault="00FD72BE">
                      <w:pPr>
                        <w:pStyle w:val="StyleDroite-0cm"/>
                        <w:spacing w:after="0"/>
                        <w:rPr>
                          <w:b/>
                          <w:color w:val="3366FF"/>
                          <w:szCs w:val="28"/>
                        </w:rPr>
                      </w:pPr>
                    </w:p>
                    <w:p w:rsidR="00FD72BE" w:rsidRDefault="00FD72BE">
                      <w:pPr>
                        <w:pStyle w:val="StyleDroite-0cm"/>
                        <w:spacing w:after="0"/>
                        <w:rPr>
                          <w:b/>
                          <w:color w:val="3366FF"/>
                          <w:sz w:val="28"/>
                          <w:szCs w:val="28"/>
                        </w:rPr>
                      </w:pPr>
                      <w:r>
                        <w:rPr>
                          <w:b/>
                          <w:color w:val="3366FF"/>
                          <w:sz w:val="28"/>
                          <w:szCs w:val="28"/>
                        </w:rPr>
                        <w:t xml:space="preserve">Dossier de candidature  aux Trophées de l’Embarqué </w:t>
                      </w:r>
                      <w:r w:rsidR="002E04DD">
                        <w:rPr>
                          <w:b/>
                          <w:color w:val="3366FF"/>
                          <w:sz w:val="28"/>
                          <w:szCs w:val="28"/>
                        </w:rPr>
                        <w:t xml:space="preserve">2018 </w:t>
                      </w:r>
                      <w:r w:rsidR="00505BFD">
                        <w:rPr>
                          <w:b/>
                          <w:color w:val="3366FF"/>
                          <w:sz w:val="28"/>
                          <w:szCs w:val="28"/>
                        </w:rPr>
                        <w:t xml:space="preserve">Embedded France - DGE - </w:t>
                      </w:r>
                      <w:r>
                        <w:rPr>
                          <w:b/>
                          <w:color w:val="3366FF"/>
                          <w:sz w:val="28"/>
                          <w:szCs w:val="28"/>
                        </w:rPr>
                        <w:t>CAP’TRONIC -</w:t>
                      </w:r>
                      <w:del w:id="1" w:author="CHABAUDIE Jean-Luc" w:date="2018-08-21T17:22:00Z">
                        <w:r w:rsidDel="00B832EB">
                          <w:rPr>
                            <w:b/>
                            <w:color w:val="3366FF"/>
                            <w:sz w:val="28"/>
                            <w:szCs w:val="28"/>
                          </w:rPr>
                          <w:delText xml:space="preserve"> -</w:delText>
                        </w:r>
                      </w:del>
                      <w:r>
                        <w:rPr>
                          <w:b/>
                          <w:color w:val="3366FF"/>
                          <w:sz w:val="28"/>
                          <w:szCs w:val="28"/>
                        </w:rPr>
                        <w:t xml:space="preserve"> </w:t>
                      </w:r>
                    </w:p>
                    <w:p w:rsidR="00FD72BE" w:rsidRDefault="00FD72BE">
                      <w:pPr>
                        <w:spacing w:before="120"/>
                      </w:pPr>
                      <w:r>
                        <w:t xml:space="preserve">Le concours des </w:t>
                      </w:r>
                      <w:r>
                        <w:rPr>
                          <w:b/>
                          <w:bCs/>
                        </w:rPr>
                        <w:t>Trophées de l’Embarqué</w:t>
                      </w:r>
                      <w:r>
                        <w:t xml:space="preserve"> est ouvert à toutes les entreprises qui ont développé et mis en œuvre un ou plusieurs Systèmes Embarqués comportant une composante logicielle prépondérante et particulièrement innovante, dans le cadre d’un projet qui a été finalisé au cours des 2 dernières années.</w:t>
                      </w:r>
                    </w:p>
                    <w:p w:rsidR="00FD72BE" w:rsidRDefault="00FD72BE">
                      <w:pPr>
                        <w:jc w:val="left"/>
                      </w:pPr>
                      <w:r>
                        <w:t>On considère comme finalisé un projet qui est, au minimum, en phase de prototypage industriel, c'est-à-dire en phase de tests avancés, bien au-delà du démonstrateur, avec plus de 90 % des fonctionnalités opérationnelles.</w:t>
                      </w:r>
                    </w:p>
                    <w:p w:rsidR="00FD72BE" w:rsidRDefault="00FD72BE">
                      <w:pPr>
                        <w:pStyle w:val="StyleDroite-0cm"/>
                        <w:spacing w:after="0"/>
                      </w:pPr>
                    </w:p>
                    <w:p w:rsidR="00406483" w:rsidRDefault="00406483" w:rsidP="00406483">
                      <w:pPr>
                        <w:pStyle w:val="StyleDroite-0cm"/>
                        <w:spacing w:after="0"/>
                      </w:pPr>
                      <w:r>
                        <w:t>Coordonnées de votre société :</w:t>
                      </w:r>
                    </w:p>
                    <w:p w:rsidR="00406483" w:rsidRDefault="00406483" w:rsidP="00406483">
                      <w:pPr>
                        <w:pStyle w:val="StyleDroite-0cm"/>
                        <w:tabs>
                          <w:tab w:val="left" w:leader="dot" w:pos="9356"/>
                        </w:tabs>
                        <w:spacing w:after="0"/>
                        <w:ind w:firstLine="709"/>
                      </w:pPr>
                      <w:r>
                        <w:t xml:space="preserve">Raison sociale : </w:t>
                      </w:r>
                      <w:sdt>
                        <w:sdtPr>
                          <w:id w:val="1816837267"/>
                          <w:placeholder>
                            <w:docPart w:val="1E9A5C46128C4D159832CE421EB4E007"/>
                          </w:placeholder>
                          <w:showingPlcHdr/>
                        </w:sdtPr>
                        <w:sdtEndPr/>
                        <w:sdtContent>
                          <w:r w:rsidR="00F81675" w:rsidRPr="000900A1">
                            <w:rPr>
                              <w:rStyle w:val="Textedelespacerserv"/>
                            </w:rPr>
                            <w:t>Cliquez ici pour taper du texte.</w:t>
                          </w:r>
                          <w:r w:rsidR="002339E8">
                            <w:rPr>
                              <w:rStyle w:val="Textedelespacerserv"/>
                            </w:rPr>
                            <w:t xml:space="preserve">                                              </w:t>
                          </w:r>
                        </w:sdtContent>
                      </w:sdt>
                    </w:p>
                    <w:p w:rsidR="00406483" w:rsidRDefault="00406483" w:rsidP="00406483">
                      <w:pPr>
                        <w:pStyle w:val="StyleDroite-0cm"/>
                        <w:tabs>
                          <w:tab w:val="left" w:leader="dot" w:pos="9356"/>
                        </w:tabs>
                        <w:spacing w:after="0"/>
                        <w:ind w:firstLine="709"/>
                      </w:pPr>
                      <w:r>
                        <w:t xml:space="preserve">Adresse complète : </w:t>
                      </w:r>
                      <w:sdt>
                        <w:sdtPr>
                          <w:id w:val="397255160"/>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406483" w:rsidRDefault="00406483" w:rsidP="00406483">
                      <w:pPr>
                        <w:pStyle w:val="StyleDroite-0cm"/>
                        <w:tabs>
                          <w:tab w:val="left" w:leader="dot" w:pos="9356"/>
                        </w:tabs>
                        <w:spacing w:after="0"/>
                        <w:ind w:firstLine="709"/>
                      </w:pPr>
                      <w:r>
                        <w:t>Contact dans votre société :</w:t>
                      </w:r>
                    </w:p>
                    <w:p w:rsidR="00406483" w:rsidRDefault="00406483" w:rsidP="00406483">
                      <w:pPr>
                        <w:pStyle w:val="StyleDroite-0cm"/>
                        <w:tabs>
                          <w:tab w:val="left" w:leader="dot" w:pos="9356"/>
                        </w:tabs>
                        <w:spacing w:after="0"/>
                        <w:ind w:left="709" w:firstLine="709"/>
                      </w:pPr>
                      <w:r>
                        <w:t xml:space="preserve">Nom : </w:t>
                      </w:r>
                      <w:sdt>
                        <w:sdtPr>
                          <w:id w:val="117885792"/>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406483" w:rsidRDefault="00406483" w:rsidP="00406483">
                      <w:pPr>
                        <w:pStyle w:val="StyleDroite-0cm"/>
                        <w:tabs>
                          <w:tab w:val="left" w:leader="dot" w:pos="9356"/>
                        </w:tabs>
                        <w:spacing w:after="0"/>
                        <w:ind w:left="709" w:firstLine="709"/>
                      </w:pPr>
                      <w:r>
                        <w:t>Fonction :</w:t>
                      </w:r>
                      <w:sdt>
                        <w:sdtPr>
                          <w:id w:val="2051333794"/>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406483" w:rsidRDefault="00406483" w:rsidP="00406483">
                      <w:pPr>
                        <w:pStyle w:val="StyleDroite-0cm"/>
                        <w:tabs>
                          <w:tab w:val="left" w:leader="dot" w:pos="9356"/>
                        </w:tabs>
                        <w:spacing w:after="0"/>
                        <w:ind w:left="709" w:firstLine="709"/>
                      </w:pPr>
                      <w:r>
                        <w:t xml:space="preserve">Tél : </w:t>
                      </w:r>
                      <w:sdt>
                        <w:sdtPr>
                          <w:id w:val="1543254951"/>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406483" w:rsidRDefault="00406483" w:rsidP="00406483">
                      <w:pPr>
                        <w:pStyle w:val="StyleDroite-0cm"/>
                        <w:tabs>
                          <w:tab w:val="left" w:leader="dot" w:pos="9356"/>
                        </w:tabs>
                        <w:spacing w:after="0"/>
                        <w:ind w:left="709" w:firstLine="709"/>
                      </w:pPr>
                      <w:r>
                        <w:t xml:space="preserve">Email : </w:t>
                      </w:r>
                      <w:sdt>
                        <w:sdtPr>
                          <w:id w:val="-360980383"/>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FD72BE" w:rsidRDefault="00FD72BE">
                      <w:pPr>
                        <w:pStyle w:val="StyleDroite-0cm"/>
                        <w:spacing w:before="120" w:after="0"/>
                      </w:pPr>
                      <w:r>
                        <w:t>Présentation de votre activité  </w:t>
                      </w:r>
                      <w:r>
                        <w:rPr>
                          <w:sz w:val="18"/>
                          <w:szCs w:val="18"/>
                        </w:rPr>
                        <w:t>(en envoyant également le logo de votre société par email)</w:t>
                      </w:r>
                      <w:r>
                        <w:t xml:space="preserve"> :</w:t>
                      </w:r>
                    </w:p>
                    <w:p w:rsidR="00FD72BE" w:rsidRDefault="004115D4" w:rsidP="002339E8">
                      <w:pPr>
                        <w:pStyle w:val="StyleDroite-0cm"/>
                        <w:tabs>
                          <w:tab w:val="left" w:leader="dot" w:pos="9498"/>
                        </w:tabs>
                        <w:spacing w:after="0"/>
                      </w:pPr>
                      <w:sdt>
                        <w:sdtPr>
                          <w:id w:val="1665435601"/>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4A0D2C" w:rsidRDefault="00FD72BE" w:rsidP="004A0D2C">
                      <w:pPr>
                        <w:pStyle w:val="StyleDroite-0cm"/>
                        <w:tabs>
                          <w:tab w:val="left" w:leader="dot" w:pos="9498"/>
                        </w:tabs>
                        <w:spacing w:before="120" w:after="0"/>
                      </w:pPr>
                      <w:r>
                        <w:t>Site web :</w:t>
                      </w:r>
                    </w:p>
                    <w:p w:rsidR="00FD72BE" w:rsidRDefault="004115D4" w:rsidP="004A0D2C">
                      <w:pPr>
                        <w:pStyle w:val="StyleDroite-0cm"/>
                        <w:tabs>
                          <w:tab w:val="left" w:leader="dot" w:pos="9498"/>
                        </w:tabs>
                      </w:pPr>
                      <w:sdt>
                        <w:sdtPr>
                          <w:id w:val="-1416003676"/>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4A0D2C" w:rsidRDefault="00FD72BE" w:rsidP="004A0D2C">
                      <w:pPr>
                        <w:pStyle w:val="StyleDroite-0cm"/>
                        <w:tabs>
                          <w:tab w:val="left" w:leader="dot" w:pos="9498"/>
                        </w:tabs>
                        <w:spacing w:before="120" w:after="0"/>
                      </w:pPr>
                      <w:r>
                        <w:t>Structure juridique :</w:t>
                      </w:r>
                    </w:p>
                    <w:p w:rsidR="00FD72BE" w:rsidRDefault="004115D4">
                      <w:pPr>
                        <w:pStyle w:val="StyleDroite-0cm"/>
                        <w:tabs>
                          <w:tab w:val="left" w:leader="dot" w:pos="9498"/>
                        </w:tabs>
                      </w:pPr>
                      <w:sdt>
                        <w:sdtPr>
                          <w:id w:val="374675762"/>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4A0D2C" w:rsidRDefault="00FD72BE" w:rsidP="004A0D2C">
                      <w:pPr>
                        <w:pStyle w:val="StyleDroite-0cm"/>
                        <w:tabs>
                          <w:tab w:val="left" w:leader="dot" w:pos="9498"/>
                        </w:tabs>
                        <w:spacing w:before="120" w:after="0"/>
                      </w:pPr>
                      <w:r>
                        <w:t>Titre du projet :</w:t>
                      </w:r>
                    </w:p>
                    <w:p w:rsidR="00FD72BE" w:rsidRDefault="004115D4">
                      <w:pPr>
                        <w:pStyle w:val="StyleDroite-0cm"/>
                        <w:tabs>
                          <w:tab w:val="left" w:leader="dot" w:pos="9498"/>
                        </w:tabs>
                      </w:pPr>
                      <w:sdt>
                        <w:sdtPr>
                          <w:id w:val="-1026561134"/>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FD72BE" w:rsidRDefault="00FD72BE">
                      <w:pPr>
                        <w:pStyle w:val="StyleDroite-0cm"/>
                        <w:tabs>
                          <w:tab w:val="left" w:leader="dot" w:pos="7938"/>
                        </w:tabs>
                      </w:pPr>
                      <w:r>
                        <w:t xml:space="preserve">Date de finalisation du projet : </w:t>
                      </w:r>
                      <w:sdt>
                        <w:sdtPr>
                          <w:id w:val="-994256457"/>
                          <w:placeholder>
                            <w:docPart w:val="7CA61285AB1D436F887E09172EB44435"/>
                          </w:placeholder>
                          <w:showingPlcHdr/>
                          <w:date>
                            <w:dateFormat w:val="dd/MM/yyyy"/>
                            <w:lid w:val="fr-FR"/>
                            <w:storeMappedDataAs w:val="dateTime"/>
                            <w:calendar w:val="gregorian"/>
                          </w:date>
                        </w:sdtPr>
                        <w:sdtEndPr/>
                        <w:sdtContent>
                          <w:r w:rsidR="002339E8" w:rsidRPr="00BE6193">
                            <w:rPr>
                              <w:rStyle w:val="Textedelespacerserv"/>
                            </w:rPr>
                            <w:t>Cliquez ici pour entrer une date.</w:t>
                          </w:r>
                        </w:sdtContent>
                      </w:sdt>
                    </w:p>
                    <w:p w:rsidR="00FD72BE" w:rsidRDefault="00FD72BE">
                      <w:pPr>
                        <w:pStyle w:val="StyleDroite-0cm"/>
                        <w:spacing w:after="0"/>
                      </w:pPr>
                      <w:r>
                        <w:t xml:space="preserve">Descriptif du projet </w:t>
                      </w:r>
                      <w:r>
                        <w:rPr>
                          <w:sz w:val="18"/>
                          <w:szCs w:val="18"/>
                        </w:rPr>
                        <w:t>(en joignant également, si possible, un visuel d’illustration par email)</w:t>
                      </w:r>
                      <w:r>
                        <w:t> :</w:t>
                      </w:r>
                    </w:p>
                    <w:sdt>
                      <w:sdtPr>
                        <w:id w:val="-746809726"/>
                        <w:placeholder>
                          <w:docPart w:val="1E9A5C46128C4D159832CE421EB4E007"/>
                        </w:placeholder>
                        <w:showingPlcHdr/>
                      </w:sdtPr>
                      <w:sdtEndPr/>
                      <w:sdtContent>
                        <w:p w:rsidR="00FD72BE" w:rsidRDefault="00A86339">
                          <w:pPr>
                            <w:pStyle w:val="StyleDroite-0cm"/>
                            <w:tabs>
                              <w:tab w:val="left" w:leader="dot" w:pos="9498"/>
                            </w:tabs>
                            <w:spacing w:after="0"/>
                          </w:pPr>
                          <w:r w:rsidRPr="000900A1">
                            <w:rPr>
                              <w:rStyle w:val="Textedelespacerserv"/>
                            </w:rPr>
                            <w:t>Cliquez ici pour taper du texte.</w:t>
                          </w:r>
                          <w:r>
                            <w:rPr>
                              <w:rStyle w:val="Textedelespacerserv"/>
                            </w:rPr>
                            <w:t xml:space="preserve">                                              </w:t>
                          </w:r>
                        </w:p>
                      </w:sdtContent>
                    </w:sdt>
                    <w:p w:rsidR="00FD72BE" w:rsidRDefault="00FD72BE">
                      <w:pPr>
                        <w:pStyle w:val="StyleDroite-0cm"/>
                        <w:tabs>
                          <w:tab w:val="left" w:leader="dot" w:pos="9498"/>
                        </w:tabs>
                        <w:spacing w:after="0"/>
                      </w:pPr>
                      <w:r>
                        <w:t>Caractère innovant des services et usages apportés par le système en le positionnant par rapport à la concurrence :</w:t>
                      </w:r>
                    </w:p>
                    <w:sdt>
                      <w:sdtPr>
                        <w:id w:val="-1284414518"/>
                        <w:placeholder>
                          <w:docPart w:val="1E9A5C46128C4D159832CE421EB4E007"/>
                        </w:placeholder>
                      </w:sdtPr>
                      <w:sdtEndPr/>
                      <w:sdtContent>
                        <w:p w:rsidR="00F81675" w:rsidRDefault="004115D4">
                          <w:pPr>
                            <w:pStyle w:val="StyleDroite-0cm"/>
                            <w:tabs>
                              <w:tab w:val="left" w:leader="dot" w:pos="9498"/>
                            </w:tabs>
                            <w:spacing w:after="0"/>
                          </w:pPr>
                        </w:p>
                      </w:sdtContent>
                    </w:sdt>
                    <w:p w:rsidR="00FD72BE" w:rsidRDefault="00FD72BE">
                      <w:pPr>
                        <w:pStyle w:val="StyleDroite-0cm"/>
                        <w:tabs>
                          <w:tab w:val="left" w:leader="dot" w:pos="9498"/>
                        </w:tabs>
                        <w:spacing w:after="0"/>
                      </w:pPr>
                      <w:r>
                        <w:t>Prise en compte des dimensions économique, sociale et environnementale du développement durable (consommation en énergie, émission de gaz à effet de serre, dimensions sociétales…) :</w:t>
                      </w:r>
                    </w:p>
                    <w:sdt>
                      <w:sdtPr>
                        <w:id w:val="-898588073"/>
                        <w:placeholder>
                          <w:docPart w:val="1E9A5C46128C4D159832CE421EB4E007"/>
                        </w:placeholder>
                        <w:showingPlcHdr/>
                      </w:sdtPr>
                      <w:sdtEndPr/>
                      <w:sdtContent>
                        <w:p w:rsidR="00FD72BE" w:rsidRDefault="00A86339">
                          <w:pPr>
                            <w:pStyle w:val="StyleDroite-0cm"/>
                            <w:tabs>
                              <w:tab w:val="left" w:leader="dot" w:pos="9498"/>
                            </w:tabs>
                            <w:spacing w:after="0"/>
                          </w:pPr>
                          <w:r w:rsidRPr="000900A1">
                            <w:rPr>
                              <w:rStyle w:val="Textedelespacerserv"/>
                            </w:rPr>
                            <w:t>Cliquez ici pour taper du texte.</w:t>
                          </w:r>
                          <w:r>
                            <w:rPr>
                              <w:rStyle w:val="Textedelespacerserv"/>
                            </w:rPr>
                            <w:t xml:space="preserve">                                              </w:t>
                          </w:r>
                        </w:p>
                      </w:sdtContent>
                    </w:sdt>
                    <w:p w:rsidR="00FD72BE" w:rsidRDefault="00FD72BE">
                      <w:pPr>
                        <w:pStyle w:val="StyleDroite-0cm"/>
                        <w:tabs>
                          <w:tab w:val="left" w:leader="dot" w:pos="9498"/>
                        </w:tabs>
                        <w:spacing w:after="0"/>
                      </w:pPr>
                      <w:r>
                        <w:t>Caractère innovant de la composante logicielle (technologie, architecture, développement) par rapport à l’état de l’art technique, et prise en compte de l'intégration matériel / logiciel :</w:t>
                      </w:r>
                    </w:p>
                    <w:p w:rsidR="00F81675" w:rsidRDefault="004115D4">
                      <w:pPr>
                        <w:pStyle w:val="StyleDroite-0cm"/>
                        <w:tabs>
                          <w:tab w:val="left" w:leader="dot" w:pos="9498"/>
                        </w:tabs>
                        <w:spacing w:after="0"/>
                      </w:pPr>
                      <w:sdt>
                        <w:sdtPr>
                          <w:id w:val="-1175955373"/>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F81675" w:rsidRDefault="00F81675">
                      <w:pPr>
                        <w:pStyle w:val="StyleDroite-0cm"/>
                        <w:tabs>
                          <w:tab w:val="left" w:leader="dot" w:pos="9498"/>
                        </w:tabs>
                        <w:spacing w:after="0"/>
                        <w:rPr>
                          <w:ins w:id="2" w:author="CHABAUDIE Jean-Luc" w:date="2018-08-21T17:27:00Z"/>
                        </w:rPr>
                      </w:pPr>
                    </w:p>
                    <w:p w:rsidR="00FD72BE" w:rsidRDefault="00FD72BE">
                      <w:pPr>
                        <w:pStyle w:val="StyleDroite-0cm"/>
                        <w:tabs>
                          <w:tab w:val="left" w:leader="dot" w:pos="9498"/>
                        </w:tabs>
                        <w:spacing w:after="0"/>
                        <w:rPr>
                          <w:ins w:id="3" w:author="CHABAUDIE Jean-Luc" w:date="2018-08-21T17:27:00Z"/>
                        </w:rPr>
                      </w:pPr>
                      <w:r>
                        <w:t>Niveau des contraintes (s</w:t>
                      </w:r>
                      <w:r w:rsidR="004B2F57">
                        <w:t>ureté de fonctionnement</w:t>
                      </w:r>
                      <w:r>
                        <w:t xml:space="preserve">, </w:t>
                      </w:r>
                      <w:r w:rsidR="004B2F57">
                        <w:t>cyber</w:t>
                      </w:r>
                      <w:r>
                        <w:t>sécurité, gestion de l’énergie …) et prise en compte de ces contraintes (matériel et logiciel):</w:t>
                      </w:r>
                    </w:p>
                    <w:sdt>
                      <w:sdtPr>
                        <w:id w:val="-1911231078"/>
                        <w:placeholder>
                          <w:docPart w:val="1E9A5C46128C4D159832CE421EB4E007"/>
                        </w:placeholder>
                        <w:showingPlcHdr/>
                      </w:sdtPr>
                      <w:sdtEndPr/>
                      <w:sdtContent>
                        <w:p w:rsidR="00F81675" w:rsidRDefault="00A86339">
                          <w:pPr>
                            <w:pStyle w:val="StyleDroite-0cm"/>
                            <w:tabs>
                              <w:tab w:val="left" w:leader="dot" w:pos="9498"/>
                            </w:tabs>
                            <w:spacing w:after="0"/>
                          </w:pPr>
                          <w:r w:rsidRPr="000900A1">
                            <w:rPr>
                              <w:rStyle w:val="Textedelespacerserv"/>
                            </w:rPr>
                            <w:t>Cliquez ici pour taper du texte.</w:t>
                          </w:r>
                          <w:r>
                            <w:rPr>
                              <w:rStyle w:val="Textedelespacerserv"/>
                            </w:rPr>
                            <w:t xml:space="preserve">                                              </w:t>
                          </w:r>
                        </w:p>
                      </w:sdtContent>
                    </w:sdt>
                    <w:p w:rsidR="00F81675" w:rsidRDefault="00A83996">
                      <w:pPr>
                        <w:pStyle w:val="StyleDroite-0cm"/>
                        <w:spacing w:before="240" w:after="0"/>
                      </w:pPr>
                      <w:r w:rsidRPr="00A83996">
                        <w:t>Méthodologie</w:t>
                      </w:r>
                      <w:r>
                        <w:t>s mises en œuvre</w:t>
                      </w:r>
                      <w:r w:rsidRPr="00A83996">
                        <w:t>, respect des standards et des normes</w:t>
                      </w:r>
                      <w:r>
                        <w:t> :</w:t>
                      </w:r>
                      <w:r w:rsidR="003B2979">
                        <w:br/>
                      </w:r>
                      <w:sdt>
                        <w:sdtPr>
                          <w:id w:val="1723335291"/>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FD72BE" w:rsidRDefault="00FD72BE">
                      <w:pPr>
                        <w:pStyle w:val="StyleDroite-0cm"/>
                        <w:spacing w:before="240" w:after="0"/>
                      </w:pPr>
                      <w:r>
                        <w:t>Résultats obtenus et / ou attendus (croissance du CA et des effectifs, position sur le marché, en France et à l’export, perspectives…) :</w:t>
                      </w:r>
                    </w:p>
                    <w:sdt>
                      <w:sdtPr>
                        <w:id w:val="310760612"/>
                        <w:placeholder>
                          <w:docPart w:val="7B17D13278984A74AEAC0B2D80149327"/>
                        </w:placeholder>
                        <w:showingPlcHdr/>
                      </w:sdtPr>
                      <w:sdtEndPr/>
                      <w:sdtContent>
                        <w:p w:rsidR="00FD72BE" w:rsidDel="00F81675" w:rsidRDefault="00A51EBE" w:rsidP="002339E8">
                          <w:pPr>
                            <w:pStyle w:val="StyleDroite-0cm"/>
                            <w:tabs>
                              <w:tab w:val="left" w:leader="dot" w:pos="9498"/>
                            </w:tabs>
                            <w:spacing w:after="0"/>
                            <w:rPr>
                              <w:del w:id="4" w:author="CHABAUDIE Jean-Luc" w:date="2018-08-21T17:28:00Z"/>
                            </w:rPr>
                          </w:pPr>
                          <w:r w:rsidRPr="00BE6193">
                            <w:rPr>
                              <w:rStyle w:val="Textedelespacerserv"/>
                            </w:rPr>
                            <w:t>Cliquez ici pour taper du t</w:t>
                          </w:r>
                          <w:r>
                            <w:rPr>
                              <w:rStyle w:val="Textedelespacerserv"/>
                            </w:rPr>
                            <w:t>e</w:t>
                          </w:r>
                          <w:r w:rsidRPr="00BE6193">
                            <w:rPr>
                              <w:rStyle w:val="Textedelespacerserv"/>
                            </w:rPr>
                            <w:t>xte</w:t>
                          </w:r>
                          <w:r>
                            <w:rPr>
                              <w:rStyle w:val="Textedelespacerserv"/>
                            </w:rPr>
                            <w:t xml:space="preserve">                                              </w:t>
                          </w:r>
                        </w:p>
                      </w:sdtContent>
                    </w:sdt>
                    <w:p w:rsidR="00FD72BE" w:rsidRDefault="00FD72BE">
                      <w:pPr>
                        <w:pStyle w:val="StyleDroite-0cm"/>
                        <w:tabs>
                          <w:tab w:val="left" w:leader="dot" w:pos="9498"/>
                        </w:tabs>
                        <w:spacing w:after="0"/>
                        <w:rPr>
                          <w:ins w:id="5" w:author="CHABAUDIE Jean-Luc" w:date="2018-08-21T17:28:00Z"/>
                        </w:rPr>
                      </w:pPr>
                    </w:p>
                    <w:p w:rsidR="00F81675" w:rsidRDefault="00F81675">
                      <w:pPr>
                        <w:pStyle w:val="StyleDroite-0cm"/>
                        <w:tabs>
                          <w:tab w:val="left" w:leader="dot" w:pos="9498"/>
                        </w:tabs>
                        <w:spacing w:after="0"/>
                      </w:pPr>
                    </w:p>
                    <w:p w:rsidR="00FD72BE" w:rsidRDefault="00FD72BE">
                      <w:pPr>
                        <w:pStyle w:val="StyleDroite-0cm"/>
                        <w:tabs>
                          <w:tab w:val="left" w:leader="dot" w:pos="9498"/>
                        </w:tabs>
                        <w:spacing w:after="0"/>
                      </w:pPr>
                      <w:r>
                        <w:t>Partenariat R&amp;D (transfert, bourse CIFRE, thésard, post-doc, stagiaire…) :</w:t>
                      </w:r>
                    </w:p>
                    <w:p w:rsidR="00FD72BE" w:rsidDel="00F81675" w:rsidRDefault="004115D4" w:rsidP="002339E8">
                      <w:pPr>
                        <w:pStyle w:val="StyleDroite-0cm"/>
                        <w:tabs>
                          <w:tab w:val="left" w:leader="dot" w:pos="9498"/>
                        </w:tabs>
                        <w:spacing w:after="0"/>
                        <w:rPr>
                          <w:del w:id="6" w:author="CHABAUDIE Jean-Luc" w:date="2018-08-21T17:28:00Z"/>
                        </w:rPr>
                      </w:pPr>
                      <w:sdt>
                        <w:sdtPr>
                          <w:id w:val="607385759"/>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p>
                    <w:p w:rsidR="00FD72BE" w:rsidRDefault="00FD72BE">
                      <w:pPr>
                        <w:pStyle w:val="StyleDroite-0cm"/>
                        <w:rPr>
                          <w:ins w:id="7" w:author="CHABAUDIE Jean-Luc" w:date="2018-08-21T17:28:00Z"/>
                          <w:b/>
                          <w:bCs/>
                        </w:rPr>
                      </w:pPr>
                    </w:p>
                    <w:p w:rsidR="00FD72BE" w:rsidRDefault="00FD72BE">
                      <w:pPr>
                        <w:pStyle w:val="StyleDroite-0cm"/>
                        <w:rPr>
                          <w:b/>
                          <w:bCs/>
                        </w:rPr>
                      </w:pPr>
                      <w:r>
                        <w:rPr>
                          <w:b/>
                          <w:bCs/>
                        </w:rPr>
                        <w:t>Trophée(s) de l’Embarqué :</w:t>
                      </w:r>
                    </w:p>
                    <w:p w:rsidR="00734A83" w:rsidRDefault="00734A83">
                      <w:pPr>
                        <w:pStyle w:val="StyleDroite-0cm"/>
                        <w:rPr>
                          <w:bCs/>
                        </w:rPr>
                      </w:pPr>
                      <w:r w:rsidRPr="00734A83">
                        <w:rPr>
                          <w:bCs/>
                        </w:rPr>
                        <w:t>Veuillez sélectionner le ou les trophées pour lequel/ lesquels vous souhaitez candidater</w:t>
                      </w:r>
                      <w:r>
                        <w:rPr>
                          <w:bCs/>
                        </w:rPr>
                        <w:t> :</w:t>
                      </w:r>
                    </w:p>
                    <w:p w:rsidR="00734A83" w:rsidRPr="00734A83" w:rsidRDefault="00734A83">
                      <w:pPr>
                        <w:pStyle w:val="StyleDroite-0cm"/>
                        <w:rPr>
                          <w:bCs/>
                        </w:rPr>
                      </w:pPr>
                    </w:p>
                    <w:p w:rsidR="00FD72BE" w:rsidRDefault="004115D4" w:rsidP="006C011E">
                      <w:pPr>
                        <w:rPr>
                          <w:ins w:id="8" w:author="CHABAUDIE Jean-Luc" w:date="2018-08-21T18:12:00Z"/>
                          <w:rFonts w:cs="Arial"/>
                        </w:rPr>
                      </w:pPr>
                      <w:sdt>
                        <w:sdtPr>
                          <w:rPr>
                            <w:rFonts w:cs="Arial"/>
                          </w:rPr>
                          <w:id w:val="602311712"/>
                          <w14:checkbox>
                            <w14:checked w14:val="0"/>
                            <w14:checkedState w14:val="2612" w14:font="MS Gothic"/>
                            <w14:uncheckedState w14:val="2610" w14:font="MS Gothic"/>
                          </w14:checkbox>
                        </w:sdtPr>
                        <w:sdtEndPr/>
                        <w:sdtContent>
                          <w:r w:rsidR="007D559B">
                            <w:rPr>
                              <w:rFonts w:ascii="MS Gothic" w:eastAsia="MS Gothic" w:hAnsi="MS Gothic" w:cs="Arial" w:hint="eastAsia"/>
                            </w:rPr>
                            <w:t>☐</w:t>
                          </w:r>
                        </w:sdtContent>
                      </w:sdt>
                      <w:r w:rsidR="00D3027C">
                        <w:rPr>
                          <w:rFonts w:cs="Arial"/>
                        </w:rPr>
                        <w:t>L</w:t>
                      </w:r>
                      <w:r w:rsidR="00FD72BE">
                        <w:rPr>
                          <w:rFonts w:cs="Arial"/>
                        </w:rPr>
                        <w:t xml:space="preserve">e </w:t>
                      </w:r>
                      <w:r w:rsidR="00FD72BE">
                        <w:rPr>
                          <w:rFonts w:cs="Arial"/>
                          <w:color w:val="3366FF"/>
                        </w:rPr>
                        <w:t>Trophée de l’Embarqué critique</w:t>
                      </w:r>
                      <w:r w:rsidR="00FD72BE">
                        <w:rPr>
                          <w:rFonts w:cs="Arial"/>
                        </w:rPr>
                        <w:t xml:space="preserve">, qui récompense le projet qui a su le mieux assurer la sûreté et la robustesse du système développé, sur le plan du matériel </w:t>
                      </w:r>
                      <w:r w:rsidR="00FD72BE">
                        <w:rPr>
                          <w:rFonts w:cs="Arial"/>
                          <w:b/>
                          <w:bCs/>
                          <w:u w:val="single"/>
                        </w:rPr>
                        <w:t>et</w:t>
                      </w:r>
                      <w:r w:rsidR="00FD72BE">
                        <w:rPr>
                          <w:rFonts w:cs="Arial"/>
                        </w:rPr>
                        <w:t xml:space="preserve"> du logiciel, face à de fortes contraintes d’environnement.</w:t>
                      </w:r>
                    </w:p>
                    <w:p w:rsidR="001518C1" w:rsidRDefault="001518C1" w:rsidP="006C011E">
                      <w:pPr>
                        <w:rPr>
                          <w:rFonts w:cs="Arial"/>
                        </w:rPr>
                      </w:pPr>
                    </w:p>
                    <w:p w:rsidR="00FD72BE" w:rsidRDefault="004115D4" w:rsidP="006C011E">
                      <w:pPr>
                        <w:rPr>
                          <w:ins w:id="9" w:author="CHABAUDIE Jean-Luc" w:date="2018-08-21T18:12:00Z"/>
                          <w:rFonts w:cs="Arial"/>
                        </w:rPr>
                      </w:pPr>
                      <w:sdt>
                        <w:sdtPr>
                          <w:rPr>
                            <w:rFonts w:cs="Arial"/>
                          </w:rPr>
                          <w:id w:val="-1467505292"/>
                          <w14:checkbox>
                            <w14:checked w14:val="0"/>
                            <w14:checkedState w14:val="2612" w14:font="MS Gothic"/>
                            <w14:uncheckedState w14:val="2610" w14:font="MS Gothic"/>
                          </w14:checkbox>
                        </w:sdtPr>
                        <w:sdtEndPr/>
                        <w:sdtContent>
                          <w:r w:rsidR="00F81675">
                            <w:rPr>
                              <w:rFonts w:ascii="MS Gothic" w:eastAsia="MS Gothic" w:hAnsi="MS Gothic" w:cs="Arial" w:hint="eastAsia"/>
                            </w:rPr>
                            <w:t>☐</w:t>
                          </w:r>
                        </w:sdtContent>
                      </w:sdt>
                      <w:r w:rsidR="00FD72BE">
                        <w:rPr>
                          <w:rFonts w:cs="Arial"/>
                        </w:rPr>
                        <w:t xml:space="preserve">Le </w:t>
                      </w:r>
                      <w:r w:rsidR="00FD72BE">
                        <w:rPr>
                          <w:rFonts w:cs="Arial"/>
                          <w:color w:val="3366FF"/>
                        </w:rPr>
                        <w:t xml:space="preserve">Trophée </w:t>
                      </w:r>
                      <w:r w:rsidR="004A0D2C" w:rsidRPr="004A0D2C">
                        <w:rPr>
                          <w:rFonts w:cs="Arial"/>
                          <w:color w:val="3366FF"/>
                        </w:rPr>
                        <w:t xml:space="preserve">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Industrie &amp; Services</w:t>
                      </w:r>
                      <w:r w:rsidR="00FD72BE">
                        <w:rPr>
                          <w:rFonts w:cs="Arial"/>
                        </w:rPr>
                        <w:t>, qui récompense le projet d</w:t>
                      </w:r>
                      <w:r w:rsidR="004A0D2C">
                        <w:rPr>
                          <w:rFonts w:cs="Arial"/>
                        </w:rPr>
                        <w:t xml:space="preserve">e système </w:t>
                      </w:r>
                      <w:r w:rsidR="00FD72BE">
                        <w:rPr>
                          <w:rFonts w:cs="Arial"/>
                        </w:rPr>
                        <w:t xml:space="preserve">connecté </w:t>
                      </w:r>
                      <w:r w:rsidR="004A0D2C" w:rsidRPr="004A0D2C">
                        <w:rPr>
                          <w:rFonts w:cs="Arial"/>
                        </w:rPr>
                        <w:t xml:space="preserve">le plus innovant pour l’industrie </w:t>
                      </w:r>
                      <w:r w:rsidR="004A0D2C">
                        <w:rPr>
                          <w:rFonts w:cs="Arial"/>
                        </w:rPr>
                        <w:t xml:space="preserve">ou les </w:t>
                      </w:r>
                      <w:r w:rsidR="00507F1D">
                        <w:rPr>
                          <w:rFonts w:cs="Arial"/>
                        </w:rPr>
                        <w:t>services</w:t>
                      </w:r>
                      <w:r w:rsidR="00FD72BE">
                        <w:rPr>
                          <w:rFonts w:cs="Arial"/>
                        </w:rPr>
                        <w:t>.</w:t>
                      </w:r>
                    </w:p>
                    <w:p w:rsidR="001518C1" w:rsidRDefault="001518C1" w:rsidP="006C011E">
                      <w:pPr>
                        <w:rPr>
                          <w:rFonts w:cs="Arial"/>
                        </w:rPr>
                      </w:pPr>
                    </w:p>
                    <w:p w:rsidR="00FD72BE" w:rsidRDefault="004115D4" w:rsidP="006C011E">
                      <w:pPr>
                        <w:rPr>
                          <w:ins w:id="10" w:author="CHABAUDIE Jean-Luc" w:date="2018-08-21T18:12:00Z"/>
                          <w:rFonts w:cs="Arial"/>
                        </w:rPr>
                      </w:pPr>
                      <w:sdt>
                        <w:sdtPr>
                          <w:rPr>
                            <w:rFonts w:cs="Arial"/>
                          </w:rPr>
                          <w:id w:val="1401174970"/>
                          <w14:checkbox>
                            <w14:checked w14:val="0"/>
                            <w14:checkedState w14:val="2612" w14:font="MS Gothic"/>
                            <w14:uncheckedState w14:val="2610" w14:font="MS Gothic"/>
                          </w14:checkbox>
                        </w:sdtPr>
                        <w:sdtEndPr/>
                        <w:sdtContent>
                          <w:r w:rsidR="00F81675">
                            <w:rPr>
                              <w:rFonts w:ascii="MS Gothic" w:eastAsia="MS Gothic" w:hAnsi="MS Gothic" w:cs="Arial" w:hint="eastAsia"/>
                            </w:rPr>
                            <w:t>☐</w:t>
                          </w:r>
                        </w:sdtContent>
                      </w:sdt>
                      <w:r w:rsidR="00FD72BE">
                        <w:rPr>
                          <w:rFonts w:cs="Arial"/>
                        </w:rPr>
                        <w:t xml:space="preserve">Le </w:t>
                      </w:r>
                      <w:r w:rsidR="004A0D2C" w:rsidRPr="004A0D2C">
                        <w:rPr>
                          <w:rFonts w:cs="Arial"/>
                          <w:color w:val="3366FF"/>
                        </w:rPr>
                        <w:t xml:space="preserve">Trophée 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Grand Public</w:t>
                      </w:r>
                      <w:r w:rsidR="00FD72BE">
                        <w:rPr>
                          <w:rFonts w:cs="Arial"/>
                        </w:rPr>
                        <w:t xml:space="preserve">, </w:t>
                      </w:r>
                      <w:r w:rsidR="004A0D2C" w:rsidRPr="004A0D2C">
                        <w:rPr>
                          <w:rFonts w:cs="Arial"/>
                        </w:rPr>
                        <w:t>qui récompense le projet d’objet connecté le plus innovant à destination du grand public</w:t>
                      </w:r>
                      <w:r w:rsidR="00FD72BE">
                        <w:rPr>
                          <w:rFonts w:cs="Arial"/>
                        </w:rPr>
                        <w:t>.</w:t>
                      </w:r>
                    </w:p>
                    <w:p w:rsidR="001518C1" w:rsidRDefault="001518C1" w:rsidP="006C011E">
                      <w:pPr>
                        <w:rPr>
                          <w:rFonts w:cs="Arial"/>
                        </w:rPr>
                      </w:pPr>
                    </w:p>
                    <w:p w:rsidR="00FD72BE" w:rsidRDefault="004115D4" w:rsidP="006C011E">
                      <w:pPr>
                        <w:rPr>
                          <w:ins w:id="11" w:author="CHABAUDIE Jean-Luc" w:date="2018-08-21T17:29:00Z"/>
                          <w:rFonts w:cs="Arial"/>
                        </w:rPr>
                      </w:pPr>
                      <w:sdt>
                        <w:sdtPr>
                          <w:rPr>
                            <w:rFonts w:cs="Arial"/>
                          </w:rPr>
                          <w:id w:val="1013652437"/>
                          <w14:checkbox>
                            <w14:checked w14:val="0"/>
                            <w14:checkedState w14:val="2612" w14:font="MS Gothic"/>
                            <w14:uncheckedState w14:val="2610" w14:font="MS Gothic"/>
                          </w14:checkbox>
                        </w:sdtPr>
                        <w:sdtEndPr/>
                        <w:sdtContent>
                          <w:r w:rsidR="00F81675">
                            <w:rPr>
                              <w:rFonts w:ascii="MS Gothic" w:eastAsia="MS Gothic" w:hAnsi="MS Gothic" w:cs="Arial" w:hint="eastAsia"/>
                            </w:rPr>
                            <w:t>☐</w:t>
                          </w:r>
                        </w:sdtContent>
                      </w:sdt>
                      <w:r w:rsidR="00FD72BE">
                        <w:rPr>
                          <w:rFonts w:cs="Arial"/>
                        </w:rPr>
                        <w:t xml:space="preserve">Le </w:t>
                      </w:r>
                      <w:r w:rsidR="00FD72BE">
                        <w:rPr>
                          <w:rFonts w:cs="Arial"/>
                          <w:color w:val="3366FF"/>
                        </w:rPr>
                        <w:t>Trophée de l’Embarqué pour la santé et l’aide aux personnes</w:t>
                      </w:r>
                      <w:r w:rsidR="00FD72BE">
                        <w:rPr>
                          <w:rFonts w:cs="Arial"/>
                        </w:rPr>
                        <w:t>, qui récompense le projet le plus innovant dans ces domaines.</w:t>
                      </w:r>
                    </w:p>
                    <w:p w:rsidR="00F81675" w:rsidRDefault="00F81675" w:rsidP="006C011E">
                      <w:pPr>
                        <w:rPr>
                          <w:rFonts w:cs="Arial"/>
                        </w:rPr>
                      </w:pPr>
                    </w:p>
                    <w:p w:rsidR="00FD72BE" w:rsidRPr="00ED00B7" w:rsidRDefault="004115D4" w:rsidP="006C011E">
                      <w:pPr>
                        <w:rPr>
                          <w:rFonts w:cs="Arial"/>
                        </w:rPr>
                      </w:pPr>
                      <w:sdt>
                        <w:sdtPr>
                          <w:rPr>
                            <w:rFonts w:cs="Arial"/>
                          </w:rPr>
                          <w:id w:val="-945538967"/>
                          <w14:checkbox>
                            <w14:checked w14:val="0"/>
                            <w14:checkedState w14:val="2612" w14:font="MS Gothic"/>
                            <w14:uncheckedState w14:val="2610" w14:font="MS Gothic"/>
                          </w14:checkbox>
                        </w:sdtPr>
                        <w:sdtEndPr/>
                        <w:sdtContent>
                          <w:r w:rsidR="00A86339">
                            <w:rPr>
                              <w:rFonts w:ascii="MS Gothic" w:eastAsia="MS Gothic" w:hAnsi="MS Gothic" w:cs="Arial" w:hint="eastAsia"/>
                            </w:rPr>
                            <w:t>☐</w:t>
                          </w:r>
                        </w:sdtContent>
                      </w:sdt>
                      <w:del w:id="12" w:author="CHABAUDIE Jean-Luc" w:date="2018-08-21T17:29:00Z">
                        <w:r w:rsidR="00FD72BE" w:rsidDel="00F81675">
                          <w:rPr>
                            <w:rFonts w:cs="Arial"/>
                          </w:rPr>
                          <w:delText>L</w:delText>
                        </w:r>
                      </w:del>
                      <w:r w:rsidR="00FD72BE">
                        <w:rPr>
                          <w:rFonts w:cs="Arial"/>
                        </w:rPr>
                        <w:t xml:space="preserve">e </w:t>
                      </w:r>
                      <w:r w:rsidR="00FD72BE">
                        <w:rPr>
                          <w:rFonts w:cs="Arial"/>
                          <w:color w:val="3366FF"/>
                        </w:rPr>
                        <w:t>Trophée des Technologies de l’Embarqué</w:t>
                      </w:r>
                      <w:r w:rsidR="00FD72BE">
                        <w:rPr>
                          <w:rFonts w:cs="Arial"/>
                        </w:rPr>
                        <w:t xml:space="preserve">, qui </w:t>
                      </w:r>
                      <w:r w:rsidR="00FD72BE" w:rsidRPr="00ED00B7">
                        <w:rPr>
                          <w:rFonts w:cs="Arial"/>
                        </w:rPr>
                        <w:t xml:space="preserve">récompense </w:t>
                      </w:r>
                      <w:r w:rsidR="00FD72BE" w:rsidRPr="002E04DD">
                        <w:rPr>
                          <w:rFonts w:cs="Arial"/>
                        </w:rPr>
                        <w:t>les outils et composants les plus innovants pour le développement de logiciels embarqués</w:t>
                      </w:r>
                      <w:r w:rsidR="00FD72BE" w:rsidRPr="00ED00B7">
                        <w:rPr>
                          <w:rFonts w:cs="Arial"/>
                        </w:rPr>
                        <w:t>.</w:t>
                      </w:r>
                    </w:p>
                    <w:p w:rsidR="00FD72BE" w:rsidRDefault="00FD72BE">
                      <w:pPr>
                        <w:ind w:left="720"/>
                        <w:rPr>
                          <w:rFonts w:cs="Arial"/>
                        </w:rPr>
                      </w:pPr>
                    </w:p>
                    <w:p w:rsidR="00FD72BE" w:rsidRDefault="00285493">
                      <w:pPr>
                        <w:pStyle w:val="StyleDroite-0cm"/>
                      </w:pPr>
                      <w:r>
                        <w:br w:type="page"/>
                      </w:r>
                      <w:r w:rsidR="00FD72BE">
                        <w:lastRenderedPageBreak/>
                        <w:t>Je soussigné(e),</w:t>
                      </w:r>
                      <w:sdt>
                        <w:sdtPr>
                          <w:id w:val="1762643961"/>
                          <w:placeholder>
                            <w:docPart w:val="1E9A5C46128C4D159832CE421EB4E007"/>
                          </w:placeholder>
                          <w:showingPlcHdr/>
                        </w:sdtPr>
                        <w:sdtEndPr/>
                        <w:sdtContent>
                          <w:r w:rsidR="00A86339" w:rsidRPr="000900A1">
                            <w:rPr>
                              <w:rStyle w:val="Textedelespacerserv"/>
                            </w:rPr>
                            <w:t>Cliquez ici pour taper du texte.</w:t>
                          </w:r>
                          <w:r w:rsidR="00A86339">
                            <w:rPr>
                              <w:rStyle w:val="Textedelespacerserv"/>
                            </w:rPr>
                            <w:t xml:space="preserve">                                              </w:t>
                          </w:r>
                        </w:sdtContent>
                      </w:sdt>
                      <w:r w:rsidR="00FD72BE">
                        <w:t xml:space="preserve"> </w:t>
                      </w:r>
                      <w:ins w:id="13" w:author="CHABAUDIE Jean-Luc" w:date="2018-08-21T17:29:00Z">
                        <w:r w:rsidR="00F81675">
                          <w:t>,</w:t>
                        </w:r>
                      </w:ins>
                      <w:r w:rsidR="00FD72BE">
                        <w:t xml:space="preserve"> </w:t>
                      </w:r>
                      <w:del w:id="14" w:author="CHABAUDIE Jean-Luc" w:date="2018-08-21T17:29:00Z">
                        <w:r w:rsidR="00FD72BE" w:rsidDel="00F81675">
                          <w:delText xml:space="preserve">                       ,</w:delText>
                        </w:r>
                      </w:del>
                      <w:r w:rsidR="00FD72BE">
                        <w:t xml:space="preserve"> déclare accepter sans réserve le règlement du concours dont j’ai pris connaissance. J’atteste avoir obtenu l’autorisation du détenteur de la propriété intellectuelle du projet présenté dans ce dossier pour communiquer à ce sujet.</w:t>
                      </w:r>
                    </w:p>
                    <w:p w:rsidR="00FD72BE" w:rsidRDefault="00FD72BE">
                      <w:pPr>
                        <w:pStyle w:val="StyleDroite-0cm"/>
                      </w:pPr>
                    </w:p>
                    <w:p w:rsidR="00FD72BE" w:rsidRDefault="00FD72BE">
                      <w:pPr>
                        <w:pStyle w:val="StyleDroite-0cm"/>
                      </w:pPr>
                      <w:r>
                        <w:t xml:space="preserve">Le </w:t>
                      </w:r>
                      <w:sdt>
                        <w:sdtPr>
                          <w:id w:val="755252479"/>
                          <w:showingPlcHdr/>
                          <w:date>
                            <w:dateFormat w:val="dd/MM/yyyy"/>
                            <w:lid w:val="fr-FR"/>
                            <w:storeMappedDataAs w:val="dateTime"/>
                            <w:calendar w:val="gregorian"/>
                          </w:date>
                        </w:sdtPr>
                        <w:sdtEndPr/>
                        <w:sdtContent>
                          <w:r w:rsidR="00334C11" w:rsidRPr="000900A1">
                            <w:rPr>
                              <w:rStyle w:val="Textedelespacerserv"/>
                            </w:rPr>
                            <w:t>Cliquez ici pour entrer une date.</w:t>
                          </w:r>
                        </w:sdtContent>
                      </w:sdt>
                    </w:p>
                    <w:p w:rsidR="00FD72BE" w:rsidRDefault="00FD72BE">
                      <w:pPr>
                        <w:pStyle w:val="StyleDroite-0cm"/>
                      </w:pPr>
                    </w:p>
                    <w:p w:rsidR="00FD72BE" w:rsidRDefault="00FD72BE">
                      <w:pPr>
                        <w:pStyle w:val="StyleDroite-0cm"/>
                      </w:pPr>
                    </w:p>
                    <w:p w:rsidR="00FD72BE" w:rsidRDefault="00FD72BE">
                      <w:pPr>
                        <w:pStyle w:val="StyleDroite-0cm"/>
                      </w:pPr>
                    </w:p>
                    <w:p w:rsidR="00FD72BE" w:rsidRDefault="00FD72BE">
                      <w:pPr>
                        <w:pStyle w:val="StyleDroite-0cm"/>
                      </w:pPr>
                      <w:r>
                        <w:t xml:space="preserve">Cachet de l’entreprise </w:t>
                      </w:r>
                      <w:r>
                        <w:tab/>
                      </w:r>
                      <w:r>
                        <w:tab/>
                      </w:r>
                      <w:r>
                        <w:tab/>
                      </w:r>
                      <w:r>
                        <w:tab/>
                      </w:r>
                      <w:r>
                        <w:tab/>
                      </w:r>
                      <w:r>
                        <w:tab/>
                        <w:t>Signature du responsable</w:t>
                      </w:r>
                    </w:p>
                    <w:p w:rsidR="00FD72BE" w:rsidRDefault="00711438">
                      <w:pPr>
                        <w:pStyle w:val="StyleDroite-0cm"/>
                      </w:pPr>
                      <w:r>
                        <w:tab/>
                      </w:r>
                      <w:r>
                        <w:tab/>
                      </w:r>
                      <w:r>
                        <w:tab/>
                      </w:r>
                      <w:r>
                        <w:tab/>
                      </w:r>
                      <w:r>
                        <w:tab/>
                      </w:r>
                      <w:r>
                        <w:tab/>
                      </w:r>
                      <w:r>
                        <w:tab/>
                      </w:r>
                      <w:r>
                        <w:tab/>
                      </w:r>
                      <w:sdt>
                        <w:sdtPr>
                          <w:id w:val="-1615976791"/>
                          <w:showingPlcHdr/>
                        </w:sdtPr>
                        <w:sdtEndPr/>
                        <w:sdtContent>
                          <w:r w:rsidRPr="00BE6193">
                            <w:rPr>
                              <w:rStyle w:val="Textedelespacerserv"/>
                            </w:rPr>
                            <w:t>Cliquez ici pour taper du texte.</w:t>
                          </w:r>
                        </w:sdtContent>
                      </w:sdt>
                    </w:p>
                    <w:p w:rsidR="00FD72BE" w:rsidRDefault="00FD72BE">
                      <w:pPr>
                        <w:overflowPunct/>
                        <w:autoSpaceDE/>
                        <w:autoSpaceDN/>
                        <w:adjustRightInd/>
                        <w:spacing w:after="120"/>
                        <w:textAlignment w:val="auto"/>
                      </w:pPr>
                    </w:p>
                    <w:p w:rsidR="00FD72BE" w:rsidRPr="00ED00B7" w:rsidRDefault="00FD72BE">
                      <w:pPr>
                        <w:overflowPunct/>
                        <w:autoSpaceDE/>
                        <w:autoSpaceDN/>
                        <w:adjustRightInd/>
                        <w:spacing w:after="120"/>
                        <w:textAlignment w:val="auto"/>
                      </w:pPr>
                      <w:r w:rsidRPr="00ED00B7">
                        <w:t>Ce dossier de candidature devra être retourné</w:t>
                      </w:r>
                      <w:r w:rsidR="00422862" w:rsidRPr="00ED00B7">
                        <w:t>, sous format électronique (non manuscrit)</w:t>
                      </w:r>
                      <w:r w:rsidRPr="00ED00B7">
                        <w:t xml:space="preserve"> </w:t>
                      </w:r>
                      <w:r w:rsidR="00422862" w:rsidRPr="00ED00B7">
                        <w:t>aux</w:t>
                      </w:r>
                      <w:r w:rsidRPr="00ED00B7">
                        <w:t xml:space="preserve"> </w:t>
                      </w:r>
                      <w:r w:rsidR="00422862" w:rsidRPr="00ED00B7">
                        <w:t>2</w:t>
                      </w:r>
                      <w:r w:rsidRPr="00ED00B7">
                        <w:t xml:space="preserve"> adresses </w:t>
                      </w:r>
                      <w:r w:rsidR="00422862" w:rsidRPr="00ED00B7">
                        <w:t xml:space="preserve">email </w:t>
                      </w:r>
                      <w:r w:rsidRPr="00ED00B7">
                        <w:t xml:space="preserve">suivantes, </w:t>
                      </w:r>
                      <w:r w:rsidRPr="00ED00B7">
                        <w:rPr>
                          <w:b/>
                        </w:rPr>
                        <w:t xml:space="preserve">avant le </w:t>
                      </w:r>
                      <w:r w:rsidR="002E04DD" w:rsidRPr="00B832EB">
                        <w:rPr>
                          <w:b/>
                          <w:rPrChange w:id="15" w:author="CHABAUDIE Jean-Luc" w:date="2018-08-21T17:22:00Z">
                            <w:rPr>
                              <w:b/>
                              <w:highlight w:val="yellow"/>
                            </w:rPr>
                          </w:rPrChange>
                        </w:rPr>
                        <w:t xml:space="preserve">22 </w:t>
                      </w:r>
                      <w:r w:rsidRPr="00B832EB">
                        <w:rPr>
                          <w:b/>
                          <w:rPrChange w:id="16" w:author="CHABAUDIE Jean-Luc" w:date="2018-08-21T17:22:00Z">
                            <w:rPr>
                              <w:b/>
                              <w:highlight w:val="yellow"/>
                            </w:rPr>
                          </w:rPrChange>
                        </w:rPr>
                        <w:t xml:space="preserve">octobre </w:t>
                      </w:r>
                      <w:r w:rsidR="002E04DD" w:rsidRPr="00B832EB">
                        <w:rPr>
                          <w:b/>
                          <w:rPrChange w:id="17" w:author="CHABAUDIE Jean-Luc" w:date="2018-08-21T17:22:00Z">
                            <w:rPr>
                              <w:b/>
                              <w:highlight w:val="yellow"/>
                            </w:rPr>
                          </w:rPrChange>
                        </w:rPr>
                        <w:t>2018</w:t>
                      </w:r>
                      <w:r w:rsidR="002E04DD" w:rsidRPr="00ED00B7">
                        <w:t> </w:t>
                      </w:r>
                      <w:r w:rsidRPr="00ED00B7">
                        <w:t>(les dossiers seront considérés comme reçus après le renvoi d’un accusé de réception) :</w:t>
                      </w:r>
                    </w:p>
                    <w:tbl>
                      <w:tblPr>
                        <w:tblW w:w="0" w:type="auto"/>
                        <w:tblLook w:val="01E0" w:firstRow="1" w:lastRow="1" w:firstColumn="1" w:lastColumn="1" w:noHBand="0" w:noVBand="0"/>
                      </w:tblPr>
                      <w:tblGrid>
                        <w:gridCol w:w="4804"/>
                        <w:gridCol w:w="4805"/>
                      </w:tblGrid>
                      <w:tr w:rsidR="00FD72BE" w:rsidRPr="00ED00B7">
                        <w:tc>
                          <w:tcPr>
                            <w:tcW w:w="4804" w:type="dxa"/>
                          </w:tcPr>
                          <w:p w:rsidR="00FD72BE" w:rsidRPr="00ED00B7" w:rsidRDefault="00FD72BE">
                            <w:pPr>
                              <w:overflowPunct/>
                              <w:autoSpaceDE/>
                              <w:autoSpaceDN/>
                              <w:adjustRightInd/>
                              <w:textAlignment w:val="auto"/>
                              <w:rPr>
                                <w:lang w:val="en-US"/>
                              </w:rPr>
                            </w:pPr>
                            <w:r w:rsidRPr="00ED00B7">
                              <w:rPr>
                                <w:lang w:val="en-US"/>
                              </w:rPr>
                              <w:t xml:space="preserve">Embedded </w:t>
                            </w:r>
                            <w:r w:rsidR="00422862" w:rsidRPr="00ED00B7">
                              <w:rPr>
                                <w:lang w:val="en-US"/>
                              </w:rPr>
                              <w:t>France</w:t>
                            </w:r>
                          </w:p>
                          <w:p w:rsidR="00FD72BE" w:rsidRPr="00ED00B7" w:rsidRDefault="002C49A2">
                            <w:pPr>
                              <w:overflowPunct/>
                              <w:autoSpaceDE/>
                              <w:autoSpaceDN/>
                              <w:adjustRightInd/>
                              <w:textAlignment w:val="auto"/>
                              <w:rPr>
                                <w:lang w:val="en-US"/>
                              </w:rPr>
                            </w:pPr>
                            <w:r>
                              <w:fldChar w:fldCharType="begin"/>
                            </w:r>
                            <w:r w:rsidRPr="00321CC7">
                              <w:rPr>
                                <w:lang w:val="en-US"/>
                                <w:rPrChange w:id="18" w:author="CHABAUDIE Jean-Luc" w:date="2018-08-21T17:21:00Z">
                                  <w:rPr/>
                                </w:rPrChange>
                              </w:rPr>
                              <w:instrText xml:space="preserve"> HYPERLINK "mailto:trophees@embedded-france.org" </w:instrText>
                            </w:r>
                            <w:r>
                              <w:fldChar w:fldCharType="separate"/>
                            </w:r>
                            <w:r w:rsidR="005E3756" w:rsidRPr="00026DA6">
                              <w:rPr>
                                <w:rStyle w:val="Lienhypertexte"/>
                                <w:lang w:val="en-US"/>
                              </w:rPr>
                              <w:t>trophees@embedded-france.org</w:t>
                            </w:r>
                            <w:r>
                              <w:rPr>
                                <w:rStyle w:val="Lienhypertexte"/>
                                <w:lang w:val="en-US"/>
                              </w:rPr>
                              <w:fldChar w:fldCharType="end"/>
                            </w:r>
                            <w:r w:rsidR="005E3756">
                              <w:rPr>
                                <w:lang w:val="en-US"/>
                              </w:rPr>
                              <w:t xml:space="preserve"> </w:t>
                            </w:r>
                          </w:p>
                          <w:p w:rsidR="00ED00B7" w:rsidRPr="002339E8" w:rsidRDefault="002E04DD">
                            <w:pPr>
                              <w:overflowPunct/>
                              <w:autoSpaceDE/>
                              <w:autoSpaceDN/>
                              <w:adjustRightInd/>
                              <w:textAlignment w:val="auto"/>
                              <w:rPr>
                                <w:lang w:val="en-US"/>
                              </w:rPr>
                            </w:pPr>
                            <w:r w:rsidRPr="002339E8">
                              <w:rPr>
                                <w:lang w:val="en-US"/>
                              </w:rPr>
                              <w:t>Cendrine Barruyer</w:t>
                            </w:r>
                          </w:p>
                          <w:p w:rsidR="00FD72BE" w:rsidRPr="00321CC7" w:rsidRDefault="00ED00B7" w:rsidP="003B2979">
                            <w:pPr>
                              <w:overflowPunct/>
                              <w:autoSpaceDE/>
                              <w:autoSpaceDN/>
                              <w:adjustRightInd/>
                              <w:textAlignment w:val="auto"/>
                              <w:rPr>
                                <w:rPrChange w:id="19" w:author="CHABAUDIE Jean-Luc" w:date="2018-08-21T17:21:00Z">
                                  <w:rPr>
                                    <w:lang w:val="en-US"/>
                                  </w:rPr>
                                </w:rPrChange>
                              </w:rPr>
                            </w:pPr>
                            <w:r w:rsidRPr="00B832EB">
                              <w:rPr>
                                <w:rPrChange w:id="20" w:author="CHABAUDIE Jean-Luc" w:date="2018-08-21T17:23:00Z">
                                  <w:rPr>
                                    <w:highlight w:val="yellow"/>
                                    <w:lang w:val="en-US"/>
                                  </w:rPr>
                                </w:rPrChange>
                              </w:rPr>
                              <w:t xml:space="preserve">06 </w:t>
                            </w:r>
                            <w:ins w:id="21" w:author="CHABAUDIE Jean-Luc" w:date="2018-08-21T17:22:00Z">
                              <w:r w:rsidR="00B832EB" w:rsidRPr="00B832EB">
                                <w:rPr>
                                  <w:rPrChange w:id="22" w:author="CHABAUDIE Jean-Luc" w:date="2018-08-21T17:23:00Z">
                                    <w:rPr>
                                      <w:highlight w:val="yellow"/>
                                    </w:rPr>
                                  </w:rPrChange>
                                </w:rPr>
                                <w:t xml:space="preserve">61 84 53 </w:t>
                              </w:r>
                            </w:ins>
                            <w:r w:rsidR="003B2979">
                              <w:t>70</w:t>
                            </w:r>
                          </w:p>
                        </w:tc>
                        <w:tc>
                          <w:tcPr>
                            <w:tcW w:w="4805" w:type="dxa"/>
                          </w:tcPr>
                          <w:p w:rsidR="00FD72BE" w:rsidRPr="00ED00B7" w:rsidRDefault="00FD72BE">
                            <w:pPr>
                              <w:overflowPunct/>
                              <w:autoSpaceDE/>
                              <w:autoSpaceDN/>
                              <w:adjustRightInd/>
                              <w:textAlignment w:val="auto"/>
                            </w:pPr>
                            <w:r w:rsidRPr="00ED00B7">
                              <w:t>CAP’Tronic</w:t>
                            </w:r>
                          </w:p>
                          <w:p w:rsidR="00FD72BE" w:rsidRPr="00ED00B7" w:rsidRDefault="004115D4">
                            <w:pPr>
                              <w:overflowPunct/>
                              <w:autoSpaceDE/>
                              <w:autoSpaceDN/>
                              <w:adjustRightInd/>
                              <w:textAlignment w:val="auto"/>
                            </w:pPr>
                            <w:hyperlink r:id="rId12" w:history="1">
                              <w:r w:rsidR="00FD72BE" w:rsidRPr="00ED00B7">
                                <w:rPr>
                                  <w:rStyle w:val="Lienhypertexte"/>
                                </w:rPr>
                                <w:t>trophees@captronic.fr</w:t>
                              </w:r>
                            </w:hyperlink>
                          </w:p>
                        </w:tc>
                      </w:tr>
                    </w:tbl>
                    <w:p w:rsidR="00FD72BE" w:rsidRPr="00ED00B7" w:rsidRDefault="00FD72BE">
                      <w:pPr>
                        <w:overflowPunct/>
                        <w:autoSpaceDE/>
                        <w:autoSpaceDN/>
                        <w:adjustRightInd/>
                        <w:textAlignment w:val="auto"/>
                      </w:pPr>
                    </w:p>
                    <w:p w:rsidR="00FD72BE" w:rsidRDefault="00FD72BE">
                      <w:pPr>
                        <w:overflowPunct/>
                        <w:autoSpaceDE/>
                        <w:autoSpaceDN/>
                        <w:adjustRightInd/>
                        <w:textAlignment w:val="auto"/>
                      </w:pPr>
                      <w:r w:rsidRPr="00ED00B7">
                        <w:t xml:space="preserve">Vous pouvez également joindre à ce dossier une plaquette de présentation de vos activités ou tout autre document que vous jugerez utile pour la présentation de votre projet. Ces documents </w:t>
                      </w:r>
                      <w:r w:rsidR="00422862" w:rsidRPr="00ED00B7">
                        <w:t xml:space="preserve">devront </w:t>
                      </w:r>
                      <w:r w:rsidRPr="00ED00B7">
                        <w:t>être transmis par courrier électronique (</w:t>
                      </w:r>
                      <w:hyperlink r:id="rId13" w:history="1">
                        <w:r w:rsidR="00C856D3" w:rsidRPr="00ED00B7">
                          <w:rPr>
                            <w:rStyle w:val="Lienhypertexte"/>
                          </w:rPr>
                          <w:t>trophees@embedded-france.org</w:t>
                        </w:r>
                      </w:hyperlink>
                      <w:r w:rsidRPr="00ED00B7">
                        <w:t xml:space="preserve">  ou </w:t>
                      </w:r>
                      <w:hyperlink r:id="rId14" w:history="1">
                        <w:r w:rsidRPr="00ED00B7">
                          <w:rPr>
                            <w:rStyle w:val="Lienhypertexte"/>
                          </w:rPr>
                          <w:t>trophees@captronic.fr</w:t>
                        </w:r>
                      </w:hyperlink>
                      <w:r w:rsidRPr="00ED00B7">
                        <w:t xml:space="preserve"> ).</w:t>
                      </w:r>
                    </w:p>
                    <w:p w:rsidR="00FD72BE" w:rsidRDefault="00322685">
                      <w:pPr>
                        <w:pStyle w:val="StyleDroite-0cm"/>
                      </w:pPr>
                      <w:r>
                        <w:br/>
                      </w:r>
                    </w:p>
                    <w:p w:rsidR="00FD72BE" w:rsidRDefault="00B832EB">
                      <w:pPr>
                        <w:overflowPunct/>
                        <w:jc w:val="left"/>
                        <w:textAlignment w:val="auto"/>
                        <w:rPr>
                          <w:rFonts w:cs="Arial"/>
                          <w:sz w:val="18"/>
                          <w:szCs w:val="18"/>
                        </w:rPr>
                      </w:pPr>
                      <w:ins w:id="23" w:author="CHABAUDIE Jean-Luc" w:date="2018-08-21T17:23:00Z">
                        <w:r>
                          <w:rPr>
                            <w:noProof/>
                          </w:rPr>
                          <w:drawing>
                            <wp:inline distT="0" distB="0" distL="0" distR="0" wp14:anchorId="743BF6FA" wp14:editId="3B7EDACB">
                              <wp:extent cx="1455088" cy="442176"/>
                              <wp:effectExtent l="0" t="0" r="0" b="0"/>
                              <wp:docPr id="4" name="Image 4"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f.trool2geek.fr/wp-content/uploads/2018/06/logo-embedded_franc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769" cy="443598"/>
                                      </a:xfrm>
                                      <a:prstGeom prst="rect">
                                        <a:avLst/>
                                      </a:prstGeom>
                                      <a:noFill/>
                                      <a:ln>
                                        <a:noFill/>
                                      </a:ln>
                                    </pic:spPr>
                                  </pic:pic>
                                </a:graphicData>
                              </a:graphic>
                            </wp:inline>
                          </w:drawing>
                        </w:r>
                      </w:ins>
                      <w:r w:rsidR="00FD72BE">
                        <w:rPr>
                          <w:b/>
                          <w:bCs/>
                        </w:rPr>
                        <w:t xml:space="preserve"> A propos d’Embedded France</w:t>
                      </w:r>
                    </w:p>
                    <w:p w:rsidR="00FD72BE" w:rsidRDefault="00FD72BE">
                      <w:pPr>
                        <w:overflowPunct/>
                        <w:jc w:val="left"/>
                        <w:textAlignment w:val="auto"/>
                        <w:rPr>
                          <w:rFonts w:cs="Arial"/>
                          <w:sz w:val="18"/>
                          <w:szCs w:val="18"/>
                        </w:rPr>
                      </w:pPr>
                      <w:r>
                        <w:rPr>
                          <w:rFonts w:cs="Arial"/>
                          <w:sz w:val="18"/>
                          <w:szCs w:val="18"/>
                        </w:rPr>
                        <w:t>Embedded France est l’association des représentants Français des logiciels et systèmes embarqués. Association loi de 1901, Embedded France est ouverte à tous les industriels fournisseurs et intégrateurs de systèmes et logiciels embarqués, ainsi qu'aux pôles et associations professionnelles représentatives de ces domaines.</w:t>
                      </w:r>
                    </w:p>
                    <w:p w:rsidR="00FD72BE" w:rsidRDefault="00FD72BE">
                      <w:pPr>
                        <w:overflowPunct/>
                        <w:jc w:val="left"/>
                        <w:textAlignment w:val="auto"/>
                        <w:rPr>
                          <w:sz w:val="18"/>
                          <w:szCs w:val="18"/>
                        </w:rPr>
                      </w:pPr>
                    </w:p>
                    <w:p w:rsidR="00FD72BE" w:rsidRDefault="00FD72BE">
                      <w:pPr>
                        <w:pStyle w:val="StyleDroite-0cm"/>
                        <w:rPr>
                          <w:b/>
                          <w:bCs/>
                          <w:lang w:val="pt-BR"/>
                        </w:rPr>
                      </w:pPr>
                    </w:p>
                    <w:p w:rsidR="00FD72BE" w:rsidRDefault="002E04DD">
                      <w:pPr>
                        <w:overflowPunct/>
                        <w:autoSpaceDE/>
                        <w:autoSpaceDN/>
                        <w:adjustRightInd/>
                        <w:jc w:val="left"/>
                        <w:textAlignment w:val="auto"/>
                        <w:rPr>
                          <w:rFonts w:cs="Arial"/>
                          <w:sz w:val="18"/>
                          <w:szCs w:val="18"/>
                          <w:lang w:val="pt-BR"/>
                        </w:rPr>
                      </w:pPr>
                      <w:r>
                        <w:rPr>
                          <w:b/>
                          <w:bCs/>
                          <w:noProof/>
                        </w:rPr>
                        <w:drawing>
                          <wp:anchor distT="0" distB="0" distL="114300" distR="114300" simplePos="0" relativeHeight="251662336" behindDoc="0" locked="0" layoutInCell="1" allowOverlap="1" wp14:anchorId="0C9C6EE6" wp14:editId="6857162A">
                            <wp:simplePos x="0" y="0"/>
                            <wp:positionH relativeFrom="margin">
                              <wp:align>left</wp:align>
                            </wp:positionH>
                            <wp:positionV relativeFrom="margin">
                              <wp:posOffset>6108700</wp:posOffset>
                            </wp:positionV>
                            <wp:extent cx="1320800" cy="584200"/>
                            <wp:effectExtent l="0" t="0" r="0" b="635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ap2017sd-simple-v1.jpg"/>
                                    <pic:cNvPicPr/>
                                  </pic:nvPicPr>
                                  <pic:blipFill>
                                    <a:blip r:embed="rId15">
                                      <a:extLst>
                                        <a:ext uri="{28A0092B-C50C-407E-A947-70E740481C1C}">
                                          <a14:useLocalDpi xmlns:a14="http://schemas.microsoft.com/office/drawing/2010/main" val="0"/>
                                        </a:ext>
                                      </a:extLst>
                                    </a:blip>
                                    <a:stretch>
                                      <a:fillRect/>
                                    </a:stretch>
                                  </pic:blipFill>
                                  <pic:spPr>
                                    <a:xfrm>
                                      <a:off x="0" y="0"/>
                                      <a:ext cx="1320800" cy="584200"/>
                                    </a:xfrm>
                                    <a:prstGeom prst="rect">
                                      <a:avLst/>
                                    </a:prstGeom>
                                  </pic:spPr>
                                </pic:pic>
                              </a:graphicData>
                            </a:graphic>
                          </wp:anchor>
                        </w:drawing>
                      </w:r>
                      <w:ins w:id="24" w:author="CHABAUDIE Jean-Luc" w:date="2018-08-21T17:23:00Z">
                        <w:r w:rsidR="00B832EB">
                          <w:rPr>
                            <w:b/>
                            <w:bCs/>
                            <w:lang w:val="pt-BR"/>
                          </w:rPr>
                          <w:t xml:space="preserve"> </w:t>
                        </w:r>
                      </w:ins>
                      <w:r w:rsidR="00FD72BE">
                        <w:rPr>
                          <w:b/>
                          <w:bCs/>
                          <w:lang w:val="pt-BR"/>
                        </w:rPr>
                        <w:t>A propos de CAP’TRONIC </w:t>
                      </w:r>
                      <w:r w:rsidR="00FD72BE">
                        <w:rPr>
                          <w:rFonts w:cs="Arial"/>
                          <w:sz w:val="18"/>
                          <w:szCs w:val="18"/>
                          <w:lang w:val="pt-BR"/>
                        </w:rPr>
                        <w:t xml:space="preserve"> </w:t>
                      </w:r>
                    </w:p>
                    <w:p w:rsidR="00FD72BE" w:rsidRDefault="00FD72BE">
                      <w:pPr>
                        <w:overflowPunct/>
                        <w:autoSpaceDE/>
                        <w:autoSpaceDN/>
                        <w:adjustRightInd/>
                        <w:spacing w:before="60"/>
                        <w:jc w:val="left"/>
                        <w:textAlignment w:val="auto"/>
                        <w:rPr>
                          <w:sz w:val="18"/>
                          <w:szCs w:val="18"/>
                        </w:rPr>
                      </w:pPr>
                      <w:r>
                        <w:rPr>
                          <w:rFonts w:cs="Arial"/>
                          <w:sz w:val="18"/>
                          <w:szCs w:val="18"/>
                        </w:rPr>
                        <w:t>Fondée par le CEA et Bpifrance, et financée par le Ministère de l'économie, de l'industrie et du numérique, l’association JESSICA France est chargée de la mise en œuvre du programme CAP’TRONIC. Celui-ci a pour objectif d’</w:t>
                      </w:r>
                      <w:r>
                        <w:rPr>
                          <w:rFonts w:cs="Arial"/>
                          <w:b/>
                          <w:sz w:val="18"/>
                          <w:szCs w:val="18"/>
                        </w:rPr>
                        <w:t xml:space="preserve">aider les PME françaises, quel que soit leur secteur d’activité, à améliorer leur compétitivité grâce à l'intégration de solutions électroniques et de logiciels embarqués dans leurs produits </w:t>
                      </w:r>
                    </w:p>
                    <w:p w:rsidR="00FD72BE" w:rsidRDefault="00FD72BE">
                      <w:pPr>
                        <w:overflowPunct/>
                        <w:autoSpaceDE/>
                        <w:autoSpaceDN/>
                        <w:adjustRightInd/>
                        <w:spacing w:before="60"/>
                        <w:jc w:val="left"/>
                        <w:textAlignment w:val="auto"/>
                        <w:rPr>
                          <w:sz w:val="18"/>
                          <w:szCs w:val="18"/>
                        </w:rPr>
                      </w:pPr>
                      <w:r>
                        <w:rPr>
                          <w:sz w:val="18"/>
                          <w:szCs w:val="18"/>
                        </w:rPr>
                        <w:t>Le programme CAP’TRONIC a aidé en 201</w:t>
                      </w:r>
                      <w:r w:rsidR="002E04DD">
                        <w:rPr>
                          <w:sz w:val="18"/>
                          <w:szCs w:val="18"/>
                        </w:rPr>
                        <w:t>7</w:t>
                      </w:r>
                      <w:r>
                        <w:rPr>
                          <w:sz w:val="18"/>
                          <w:szCs w:val="18"/>
                        </w:rPr>
                        <w:t xml:space="preserve"> </w:t>
                      </w:r>
                      <w:r w:rsidR="00A568B8">
                        <w:rPr>
                          <w:sz w:val="18"/>
                          <w:szCs w:val="18"/>
                        </w:rPr>
                        <w:t>3500</w:t>
                      </w:r>
                      <w:r>
                        <w:rPr>
                          <w:sz w:val="18"/>
                          <w:szCs w:val="18"/>
                        </w:rPr>
                        <w:t xml:space="preserve"> PME appartenant aussi bien au secteur électronique qu’aux secteurs traditionnels.</w:t>
                      </w:r>
                    </w:p>
                    <w:p w:rsidR="00FD72BE" w:rsidRDefault="004115D4">
                      <w:pPr>
                        <w:pStyle w:val="StyleDroite-0cm"/>
                        <w:overflowPunct/>
                        <w:autoSpaceDE/>
                        <w:autoSpaceDN/>
                        <w:adjustRightInd/>
                        <w:spacing w:before="60" w:after="0"/>
                        <w:jc w:val="left"/>
                        <w:textAlignment w:val="auto"/>
                        <w:rPr>
                          <w:rStyle w:val="Lienhypertexte"/>
                          <w:sz w:val="18"/>
                          <w:szCs w:val="18"/>
                        </w:rPr>
                      </w:pPr>
                      <w:hyperlink r:id="rId16" w:history="1">
                        <w:r w:rsidR="00FD72BE">
                          <w:rPr>
                            <w:rStyle w:val="Lienhypertexte"/>
                            <w:sz w:val="18"/>
                            <w:szCs w:val="18"/>
                          </w:rPr>
                          <w:t>www.captronic.fr</w:t>
                        </w:r>
                      </w:hyperlink>
                    </w:p>
                    <w:p w:rsidR="00322685" w:rsidRDefault="00322685">
                      <w:pPr>
                        <w:pStyle w:val="StyleDroite-0cm"/>
                        <w:overflowPunct/>
                        <w:autoSpaceDE/>
                        <w:autoSpaceDN/>
                        <w:adjustRightInd/>
                        <w:spacing w:before="60" w:after="0"/>
                        <w:jc w:val="left"/>
                        <w:textAlignment w:val="auto"/>
                        <w:rPr>
                          <w:rStyle w:val="Lienhypertexte"/>
                          <w:sz w:val="18"/>
                          <w:szCs w:val="18"/>
                        </w:rPr>
                      </w:pPr>
                    </w:p>
                    <w:p w:rsidR="00243939" w:rsidRDefault="00243939">
                      <w:pPr>
                        <w:pStyle w:val="StyleDroite-0cm"/>
                        <w:overflowPunct/>
                        <w:autoSpaceDE/>
                        <w:autoSpaceDN/>
                        <w:adjustRightInd/>
                        <w:spacing w:before="60" w:after="0"/>
                        <w:jc w:val="left"/>
                        <w:textAlignment w:val="auto"/>
                        <w:rPr>
                          <w:rStyle w:val="Lienhypertexte"/>
                          <w:sz w:val="18"/>
                          <w:szCs w:val="18"/>
                        </w:rPr>
                      </w:pPr>
                    </w:p>
                    <w:p w:rsidR="00A568B8" w:rsidRDefault="00322685">
                      <w:pPr>
                        <w:pStyle w:val="StyleDroite-0cm"/>
                        <w:overflowPunct/>
                        <w:autoSpaceDE/>
                        <w:autoSpaceDN/>
                        <w:adjustRightInd/>
                        <w:spacing w:before="60" w:after="0"/>
                        <w:jc w:val="left"/>
                        <w:textAlignment w:val="auto"/>
                        <w:rPr>
                          <w:rStyle w:val="Lienhypertexte"/>
                          <w:b/>
                          <w:color w:val="auto"/>
                          <w:sz w:val="18"/>
                          <w:szCs w:val="18"/>
                          <w:u w:val="none"/>
                        </w:rPr>
                      </w:pPr>
                      <w:r w:rsidRPr="00322685">
                        <w:rPr>
                          <w:rStyle w:val="Lienhypertexte"/>
                          <w:b/>
                          <w:color w:val="auto"/>
                          <w:sz w:val="18"/>
                          <w:szCs w:val="18"/>
                          <w:u w:val="none"/>
                        </w:rPr>
                        <w:t>En partenariat avec</w:t>
                      </w:r>
                    </w:p>
                    <w:p w:rsidR="00322685" w:rsidRDefault="00505BFD">
                      <w:pPr>
                        <w:pStyle w:val="StyleDroite-0cm"/>
                        <w:overflowPunct/>
                        <w:autoSpaceDE/>
                        <w:autoSpaceDN/>
                        <w:adjustRightInd/>
                        <w:spacing w:before="60" w:after="0"/>
                        <w:jc w:val="left"/>
                        <w:textAlignment w:val="auto"/>
                      </w:pPr>
                      <w:r>
                        <w:rPr>
                          <w:noProof/>
                        </w:rPr>
                        <w:drawing>
                          <wp:anchor distT="0" distB="0" distL="114300" distR="114300" simplePos="0" relativeHeight="251660288" behindDoc="0" locked="0" layoutInCell="1" allowOverlap="1" wp14:anchorId="6FFA3454" wp14:editId="6CB66A02">
                            <wp:simplePos x="0" y="0"/>
                            <wp:positionH relativeFrom="margin">
                              <wp:align>left</wp:align>
                            </wp:positionH>
                            <wp:positionV relativeFrom="margin">
                              <wp:posOffset>8056880</wp:posOffset>
                            </wp:positionV>
                            <wp:extent cx="1114425" cy="713105"/>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Aerospace_Valley.jpg"/>
                                    <pic:cNvPicPr/>
                                  </pic:nvPicPr>
                                  <pic:blipFill>
                                    <a:blip r:embed="rId17">
                                      <a:extLst>
                                        <a:ext uri="{28A0092B-C50C-407E-A947-70E740481C1C}">
                                          <a14:useLocalDpi xmlns:a14="http://schemas.microsoft.com/office/drawing/2010/main" val="0"/>
                                        </a:ext>
                                      </a:extLst>
                                    </a:blip>
                                    <a:stretch>
                                      <a:fillRect/>
                                    </a:stretch>
                                  </pic:blipFill>
                                  <pic:spPr>
                                    <a:xfrm>
                                      <a:off x="0" y="0"/>
                                      <a:ext cx="1114425" cy="713105"/>
                                    </a:xfrm>
                                    <a:prstGeom prst="rect">
                                      <a:avLst/>
                                    </a:prstGeom>
                                  </pic:spPr>
                                </pic:pic>
                              </a:graphicData>
                            </a:graphic>
                            <wp14:sizeRelH relativeFrom="margin">
                              <wp14:pctWidth>0</wp14:pctWidth>
                            </wp14:sizeRelH>
                            <wp14:sizeRelV relativeFrom="margin">
                              <wp14:pctHeight>0</wp14:pctHeight>
                            </wp14:sizeRelV>
                          </wp:anchor>
                        </w:drawing>
                      </w:r>
                      <w:r w:rsidR="00243939">
                        <w:rPr>
                          <w:noProof/>
                        </w:rPr>
                        <w:drawing>
                          <wp:anchor distT="0" distB="0" distL="114300" distR="114300" simplePos="0" relativeHeight="251656191" behindDoc="0" locked="0" layoutInCell="1" allowOverlap="1" wp14:anchorId="2D0DB35B" wp14:editId="01A681CE">
                            <wp:simplePos x="0" y="0"/>
                            <wp:positionH relativeFrom="margin">
                              <wp:posOffset>4777740</wp:posOffset>
                            </wp:positionH>
                            <wp:positionV relativeFrom="margin">
                              <wp:posOffset>7991475</wp:posOffset>
                            </wp:positionV>
                            <wp:extent cx="1200150" cy="5715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syntec_sans_baseline_RVB-01-300x1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571500"/>
                                    </a:xfrm>
                                    <a:prstGeom prst="rect">
                                      <a:avLst/>
                                    </a:prstGeom>
                                  </pic:spPr>
                                </pic:pic>
                              </a:graphicData>
                            </a:graphic>
                          </wp:anchor>
                        </w:drawing>
                      </w:r>
                      <w:r>
                        <w:rPr>
                          <w:noProof/>
                        </w:rPr>
                        <w:drawing>
                          <wp:anchor distT="0" distB="0" distL="114300" distR="114300" simplePos="0" relativeHeight="251661312" behindDoc="0" locked="0" layoutInCell="1" allowOverlap="1" wp14:anchorId="6BCE63D8" wp14:editId="67D95585">
                            <wp:simplePos x="0" y="0"/>
                            <wp:positionH relativeFrom="margin">
                              <wp:posOffset>3347085</wp:posOffset>
                            </wp:positionH>
                            <wp:positionV relativeFrom="margin">
                              <wp:posOffset>8031480</wp:posOffset>
                            </wp:positionV>
                            <wp:extent cx="1485900" cy="551815"/>
                            <wp:effectExtent l="0" t="0" r="0" b="63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stematic-logo-800px-250x93.png"/>
                                    <pic:cNvPicPr/>
                                  </pic:nvPicPr>
                                  <pic:blipFill>
                                    <a:blip r:embed="rId19">
                                      <a:extLst>
                                        <a:ext uri="{28A0092B-C50C-407E-A947-70E740481C1C}">
                                          <a14:useLocalDpi xmlns:a14="http://schemas.microsoft.com/office/drawing/2010/main" val="0"/>
                                        </a:ext>
                                      </a:extLst>
                                    </a:blip>
                                    <a:stretch>
                                      <a:fillRect/>
                                    </a:stretch>
                                  </pic:blipFill>
                                  <pic:spPr>
                                    <a:xfrm>
                                      <a:off x="0" y="0"/>
                                      <a:ext cx="1485900" cy="551815"/>
                                    </a:xfrm>
                                    <a:prstGeom prst="rect">
                                      <a:avLst/>
                                    </a:prstGeom>
                                  </pic:spPr>
                                </pic:pic>
                              </a:graphicData>
                            </a:graphic>
                            <wp14:sizeRelH relativeFrom="margin">
                              <wp14:pctWidth>0</wp14:pctWidth>
                            </wp14:sizeRelH>
                            <wp14:sizeRelV relativeFrom="margin">
                              <wp14:pctHeight>0</wp14:pctHeight>
                            </wp14:sizeRelV>
                          </wp:anchor>
                        </w:drawing>
                      </w:r>
                      <w:r w:rsidR="00A568B8">
                        <w:rPr>
                          <w:noProof/>
                        </w:rPr>
                        <w:drawing>
                          <wp:anchor distT="0" distB="0" distL="114300" distR="114300" simplePos="0" relativeHeight="251659264" behindDoc="1" locked="0" layoutInCell="1" allowOverlap="1" wp14:anchorId="17B2C508" wp14:editId="403D8518">
                            <wp:simplePos x="0" y="0"/>
                            <wp:positionH relativeFrom="column">
                              <wp:posOffset>1175385</wp:posOffset>
                            </wp:positionH>
                            <wp:positionV relativeFrom="paragraph">
                              <wp:posOffset>125095</wp:posOffset>
                            </wp:positionV>
                            <wp:extent cx="1047750" cy="669290"/>
                            <wp:effectExtent l="0" t="0" r="0" b="0"/>
                            <wp:wrapTight wrapText="bothSides">
                              <wp:wrapPolygon edited="0">
                                <wp:start x="0" y="0"/>
                                <wp:lineTo x="0" y="20903"/>
                                <wp:lineTo x="21207" y="20903"/>
                                <wp:lineTo x="2120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jpg"/>
                                    <pic:cNvPicPr/>
                                  </pic:nvPicPr>
                                  <pic:blipFill>
                                    <a:blip r:embed="rId20">
                                      <a:extLst>
                                        <a:ext uri="{28A0092B-C50C-407E-A947-70E740481C1C}">
                                          <a14:useLocalDpi xmlns:a14="http://schemas.microsoft.com/office/drawing/2010/main" val="0"/>
                                        </a:ext>
                                      </a:extLst>
                                    </a:blip>
                                    <a:stretch>
                                      <a:fillRect/>
                                    </a:stretch>
                                  </pic:blipFill>
                                  <pic:spPr>
                                    <a:xfrm>
                                      <a:off x="0" y="0"/>
                                      <a:ext cx="1047750" cy="669290"/>
                                    </a:xfrm>
                                    <a:prstGeom prst="rect">
                                      <a:avLst/>
                                    </a:prstGeom>
                                  </pic:spPr>
                                </pic:pic>
                              </a:graphicData>
                            </a:graphic>
                            <wp14:sizeRelH relativeFrom="margin">
                              <wp14:pctWidth>0</wp14:pctWidth>
                            </wp14:sizeRelH>
                            <wp14:sizeRelV relativeFrom="margin">
                              <wp14:pctHeight>0</wp14:pctHeight>
                            </wp14:sizeRelV>
                          </wp:anchor>
                        </w:drawing>
                      </w:r>
                      <w:r w:rsidR="00A568B8">
                        <w:rPr>
                          <w:noProof/>
                        </w:rPr>
                        <w:drawing>
                          <wp:inline distT="0" distB="0" distL="0" distR="0" wp14:anchorId="1327C49C" wp14:editId="77AE54CF">
                            <wp:extent cx="913591" cy="87630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alogic.jpg"/>
                                    <pic:cNvPicPr/>
                                  </pic:nvPicPr>
                                  <pic:blipFill rotWithShape="1">
                                    <a:blip r:embed="rId21">
                                      <a:extLst>
                                        <a:ext uri="{28A0092B-C50C-407E-A947-70E740481C1C}">
                                          <a14:useLocalDpi xmlns:a14="http://schemas.microsoft.com/office/drawing/2010/main" val="0"/>
                                        </a:ext>
                                      </a:extLst>
                                    </a:blip>
                                    <a:srcRect l="21738" t="7555" r="20276" b="5542"/>
                                    <a:stretch/>
                                  </pic:blipFill>
                                  <pic:spPr bwMode="auto">
                                    <a:xfrm>
                                      <a:off x="0" y="0"/>
                                      <a:ext cx="921693" cy="884071"/>
                                    </a:xfrm>
                                    <a:prstGeom prst="rect">
                                      <a:avLst/>
                                    </a:prstGeom>
                                    <a:ln>
                                      <a:noFill/>
                                    </a:ln>
                                    <a:extLst>
                                      <a:ext uri="{53640926-AAD7-44D8-BBD7-CCE9431645EC}">
                                        <a14:shadowObscured xmlns:a14="http://schemas.microsoft.com/office/drawing/2010/main"/>
                                      </a:ext>
                                    </a:extLst>
                                  </pic:spPr>
                                </pic:pic>
                              </a:graphicData>
                            </a:graphic>
                          </wp:inline>
                        </w:drawing>
                      </w:r>
                    </w:p>
                    <w:p w:rsidR="00A568B8" w:rsidRDefault="004115D4">
                      <w:pPr>
                        <w:pStyle w:val="StyleDroite-0cm"/>
                        <w:overflowPunct/>
                        <w:autoSpaceDE/>
                        <w:autoSpaceDN/>
                        <w:adjustRightInd/>
                        <w:spacing w:before="60" w:after="0"/>
                        <w:jc w:val="left"/>
                        <w:textAlignment w:val="auto"/>
                      </w:pPr>
                    </w:p>
                  </w:sdtContent>
                </w:sdt>
              </w:sdtContent>
            </w:sdt>
          </w:sdtContent>
        </w:sdt>
      </w:sdtContent>
    </w:sdt>
    <w:sectPr w:rsidR="00A568B8">
      <w:footerReference w:type="default" r:id="rId22"/>
      <w:type w:val="continuous"/>
      <w:pgSz w:w="11907" w:h="16840" w:code="9"/>
      <w:pgMar w:top="567" w:right="1304" w:bottom="709" w:left="1134" w:header="720" w:footer="85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5D4" w:rsidRDefault="004115D4">
      <w:r>
        <w:separator/>
      </w:r>
    </w:p>
  </w:endnote>
  <w:endnote w:type="continuationSeparator" w:id="0">
    <w:p w:rsidR="004115D4" w:rsidRDefault="0041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2BE" w:rsidRDefault="00FD72BE">
    <w:pP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5D4" w:rsidRDefault="004115D4">
      <w:r>
        <w:separator/>
      </w:r>
    </w:p>
  </w:footnote>
  <w:footnote w:type="continuationSeparator" w:id="0">
    <w:p w:rsidR="004115D4" w:rsidRDefault="004115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8345DEC"/>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2C32183"/>
    <w:multiLevelType w:val="hybridMultilevel"/>
    <w:tmpl w:val="B1C67E3E"/>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nsid w:val="03591C05"/>
    <w:multiLevelType w:val="hybridMultilevel"/>
    <w:tmpl w:val="585E8F76"/>
    <w:lvl w:ilvl="0" w:tplc="C95EA4C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nsid w:val="0AA04EE2"/>
    <w:multiLevelType w:val="hybridMultilevel"/>
    <w:tmpl w:val="DF22A4FC"/>
    <w:lvl w:ilvl="0" w:tplc="040C000F">
      <w:start w:val="1"/>
      <w:numFmt w:val="decimal"/>
      <w:lvlText w:val="%1."/>
      <w:lvlJc w:val="left"/>
      <w:pPr>
        <w:tabs>
          <w:tab w:val="num" w:pos="720"/>
        </w:tabs>
        <w:ind w:left="720" w:hanging="360"/>
      </w:pPr>
      <w:rPr>
        <w:rFont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C595CFE"/>
    <w:multiLevelType w:val="hybridMultilevel"/>
    <w:tmpl w:val="9D6232AA"/>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nsid w:val="14D60EAF"/>
    <w:multiLevelType w:val="hybridMultilevel"/>
    <w:tmpl w:val="288E42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3066129"/>
    <w:multiLevelType w:val="hybridMultilevel"/>
    <w:tmpl w:val="545261D6"/>
    <w:lvl w:ilvl="0" w:tplc="040C0001">
      <w:start w:val="1"/>
      <w:numFmt w:val="bullet"/>
      <w:lvlText w:val=""/>
      <w:lvlJc w:val="left"/>
      <w:pPr>
        <w:tabs>
          <w:tab w:val="num" w:pos="720"/>
        </w:tabs>
        <w:ind w:left="720" w:hanging="360"/>
      </w:pPr>
      <w:rPr>
        <w:rFonts w:ascii="Symbol" w:hAnsi="Symbol" w:hint="default"/>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7">
    <w:nsid w:val="23E53FAB"/>
    <w:multiLevelType w:val="hybridMultilevel"/>
    <w:tmpl w:val="9110A9E2"/>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8">
    <w:nsid w:val="2A385806"/>
    <w:multiLevelType w:val="hybridMultilevel"/>
    <w:tmpl w:val="620A95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E441E2B"/>
    <w:multiLevelType w:val="hybridMultilevel"/>
    <w:tmpl w:val="1B4CB028"/>
    <w:lvl w:ilvl="0" w:tplc="7E5034E8">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F934DAD"/>
    <w:multiLevelType w:val="hybridMultilevel"/>
    <w:tmpl w:val="E848ABA8"/>
    <w:lvl w:ilvl="0" w:tplc="A7283B3E">
      <w:start w:val="2"/>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52044D0"/>
    <w:multiLevelType w:val="hybridMultilevel"/>
    <w:tmpl w:val="21C4E1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0DF74A7"/>
    <w:multiLevelType w:val="hybridMultilevel"/>
    <w:tmpl w:val="18281314"/>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25A40BA"/>
    <w:multiLevelType w:val="hybridMultilevel"/>
    <w:tmpl w:val="C9426F42"/>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nsid w:val="57E242C2"/>
    <w:multiLevelType w:val="hybridMultilevel"/>
    <w:tmpl w:val="C22EF860"/>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96E5CCE"/>
    <w:multiLevelType w:val="hybridMultilevel"/>
    <w:tmpl w:val="F878C2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6">
    <w:nsid w:val="73B417C8"/>
    <w:multiLevelType w:val="hybridMultilevel"/>
    <w:tmpl w:val="BF7A1D20"/>
    <w:lvl w:ilvl="0" w:tplc="A7283B3E">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42C1DE3"/>
    <w:multiLevelType w:val="hybridMultilevel"/>
    <w:tmpl w:val="895C07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A240753"/>
    <w:multiLevelType w:val="hybridMultilevel"/>
    <w:tmpl w:val="6D283AC2"/>
    <w:lvl w:ilvl="0" w:tplc="040C0001">
      <w:start w:val="1"/>
      <w:numFmt w:val="bullet"/>
      <w:lvlText w:val=""/>
      <w:lvlJc w:val="left"/>
      <w:pPr>
        <w:tabs>
          <w:tab w:val="num" w:pos="720"/>
        </w:tabs>
        <w:ind w:left="720" w:hanging="360"/>
      </w:pPr>
      <w:rPr>
        <w:rFonts w:ascii="Symbol" w:hAnsi="Symbol" w:hint="default"/>
      </w:rPr>
    </w:lvl>
    <w:lvl w:ilvl="1" w:tplc="AFD64D54">
      <w:start w:val="5"/>
      <w:numFmt w:val="decimal"/>
      <w:lvlText w:val="%2."/>
      <w:lvlJc w:val="left"/>
      <w:pPr>
        <w:tabs>
          <w:tab w:val="num" w:pos="1965"/>
        </w:tabs>
        <w:ind w:left="1965" w:hanging="885"/>
      </w:pPr>
      <w:rPr>
        <w:rFonts w:ascii="Times New Roman" w:eastAsia="Times New Roman" w:hAnsi="Times New Roman" w:cs="Times New Roman"/>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3"/>
  </w:num>
  <w:num w:numId="8">
    <w:abstractNumId w:val="18"/>
  </w:num>
  <w:num w:numId="9">
    <w:abstractNumId w:val="11"/>
  </w:num>
  <w:num w:numId="10">
    <w:abstractNumId w:val="5"/>
  </w:num>
  <w:num w:numId="11">
    <w:abstractNumId w:val="8"/>
  </w:num>
  <w:num w:numId="12">
    <w:abstractNumId w:val="17"/>
  </w:num>
  <w:num w:numId="1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13"/>
  </w:num>
  <w:num w:numId="17">
    <w:abstractNumId w:val="16"/>
  </w:num>
  <w:num w:numId="18">
    <w:abstractNumId w:val="4"/>
  </w:num>
  <w:num w:numId="19">
    <w:abstractNumId w:val="10"/>
  </w:num>
  <w:num w:numId="20">
    <w:abstractNumId w:val="0"/>
  </w:num>
  <w:num w:numId="21">
    <w:abstractNumId w:val="9"/>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dit="readOnly"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9E8"/>
    <w:rsid w:val="00011D62"/>
    <w:rsid w:val="00026D18"/>
    <w:rsid w:val="00086145"/>
    <w:rsid w:val="000A6249"/>
    <w:rsid w:val="000C35EA"/>
    <w:rsid w:val="000C4770"/>
    <w:rsid w:val="000F293C"/>
    <w:rsid w:val="00144278"/>
    <w:rsid w:val="001518C1"/>
    <w:rsid w:val="001B2B5A"/>
    <w:rsid w:val="00222986"/>
    <w:rsid w:val="002339E8"/>
    <w:rsid w:val="00243939"/>
    <w:rsid w:val="00285493"/>
    <w:rsid w:val="002B04CC"/>
    <w:rsid w:val="002C49A2"/>
    <w:rsid w:val="002E04DD"/>
    <w:rsid w:val="002F2B4E"/>
    <w:rsid w:val="002F7B40"/>
    <w:rsid w:val="0030124C"/>
    <w:rsid w:val="00321CC7"/>
    <w:rsid w:val="00322685"/>
    <w:rsid w:val="00334C11"/>
    <w:rsid w:val="00336BD2"/>
    <w:rsid w:val="003435E8"/>
    <w:rsid w:val="0036321F"/>
    <w:rsid w:val="003855D9"/>
    <w:rsid w:val="003B2979"/>
    <w:rsid w:val="00406483"/>
    <w:rsid w:val="004115D4"/>
    <w:rsid w:val="00422862"/>
    <w:rsid w:val="004A0D2C"/>
    <w:rsid w:val="004B2F57"/>
    <w:rsid w:val="004D0811"/>
    <w:rsid w:val="00505BFD"/>
    <w:rsid w:val="00507F1D"/>
    <w:rsid w:val="00514A55"/>
    <w:rsid w:val="005E3756"/>
    <w:rsid w:val="005F5AE1"/>
    <w:rsid w:val="00626CB2"/>
    <w:rsid w:val="00651104"/>
    <w:rsid w:val="00667BD8"/>
    <w:rsid w:val="006C011E"/>
    <w:rsid w:val="006E009C"/>
    <w:rsid w:val="00711438"/>
    <w:rsid w:val="00734A83"/>
    <w:rsid w:val="00747DCE"/>
    <w:rsid w:val="007515E2"/>
    <w:rsid w:val="007D559B"/>
    <w:rsid w:val="00845392"/>
    <w:rsid w:val="00887C6F"/>
    <w:rsid w:val="008A1251"/>
    <w:rsid w:val="008F4DB3"/>
    <w:rsid w:val="00910585"/>
    <w:rsid w:val="00932433"/>
    <w:rsid w:val="009C4A15"/>
    <w:rsid w:val="00A51EBE"/>
    <w:rsid w:val="00A568B8"/>
    <w:rsid w:val="00A83996"/>
    <w:rsid w:val="00A86339"/>
    <w:rsid w:val="00AB113C"/>
    <w:rsid w:val="00AD0333"/>
    <w:rsid w:val="00B04A40"/>
    <w:rsid w:val="00B832EB"/>
    <w:rsid w:val="00C20899"/>
    <w:rsid w:val="00C856D3"/>
    <w:rsid w:val="00CE7D2E"/>
    <w:rsid w:val="00D3027C"/>
    <w:rsid w:val="00D32833"/>
    <w:rsid w:val="00D460A3"/>
    <w:rsid w:val="00D51076"/>
    <w:rsid w:val="00D73DDE"/>
    <w:rsid w:val="00DC136B"/>
    <w:rsid w:val="00DC5624"/>
    <w:rsid w:val="00E64203"/>
    <w:rsid w:val="00EC7131"/>
    <w:rsid w:val="00ED00B7"/>
    <w:rsid w:val="00F143BA"/>
    <w:rsid w:val="00F2276F"/>
    <w:rsid w:val="00F81675"/>
    <w:rsid w:val="00FC2710"/>
    <w:rsid w:val="00FD72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fr-FR" w:eastAsia="fr-F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semiHidden="0" w:unhideWhenUsed="0"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locked="1" w:qFormat="1"/>
    <w:lsdException w:name="List Number 2" w:semiHidden="0" w:unhideWhenUsed="0"/>
    <w:lsdException w:name="List Number 5" w:semiHidden="0" w:unhideWhenUsed="0"/>
    <w:lsdException w:name="Title" w:locked="1" w:semiHidden="0" w:unhideWhenUsed="0" w:qFormat="1"/>
    <w:lsdException w:name="Subtitle" w:locked="1"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jc w:val="both"/>
      <w:textAlignment w:val="baseline"/>
    </w:pPr>
    <w:rPr>
      <w:rFonts w:ascii="Verdana" w:hAnsi="Verdana"/>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overflowPunct/>
      <w:autoSpaceDE/>
      <w:autoSpaceDN/>
      <w:adjustRightInd/>
      <w:textAlignment w:val="auto"/>
      <w:outlineLvl w:val="1"/>
    </w:pPr>
    <w:rPr>
      <w:sz w:val="28"/>
      <w:szCs w:val="28"/>
      <w:lang w:val="en-US"/>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8">
    <w:name w:val="heading 8"/>
    <w:basedOn w:val="Normal"/>
    <w:next w:val="Normal"/>
    <w:qFormat/>
    <w:pPr>
      <w:keepNext/>
      <w:overflowPunct/>
      <w:autoSpaceDE/>
      <w:autoSpaceDN/>
      <w:adjustRightInd/>
      <w:ind w:right="-460"/>
      <w:jc w:val="center"/>
      <w:textAlignment w:val="auto"/>
      <w:outlineLvl w:val="7"/>
    </w:pPr>
    <w:rPr>
      <w:b/>
      <w:color w:val="333399"/>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819"/>
        <w:tab w:val="right" w:pos="9071"/>
      </w:tabs>
    </w:pPr>
  </w:style>
  <w:style w:type="paragraph" w:styleId="En-tte">
    <w:name w:val="header"/>
    <w:basedOn w:val="Normal"/>
    <w:link w:val="En-tteCar"/>
    <w:pPr>
      <w:tabs>
        <w:tab w:val="center" w:pos="4819"/>
        <w:tab w:val="right" w:pos="9071"/>
      </w:tabs>
    </w:pPr>
  </w:style>
  <w:style w:type="paragraph" w:styleId="Notedebasdepage">
    <w:name w:val="footnote text"/>
    <w:basedOn w:val="Normal"/>
    <w:semiHidden/>
    <w:rPr>
      <w:sz w:val="16"/>
      <w:szCs w:val="16"/>
    </w:rPr>
  </w:style>
  <w:style w:type="character" w:styleId="Appelnotedebasdep">
    <w:name w:val="footnote reference"/>
    <w:semiHidden/>
    <w:rPr>
      <w:rFonts w:cs="Times New Roman"/>
      <w:vertAlign w:val="superscript"/>
    </w:rPr>
  </w:style>
  <w:style w:type="character" w:styleId="Lienhypertexte">
    <w:name w:val="Hyperlink"/>
    <w:rPr>
      <w:rFonts w:cs="Times New Roman"/>
      <w:color w:val="0000FF"/>
      <w:u w:val="single"/>
    </w:rPr>
  </w:style>
  <w:style w:type="paragraph" w:styleId="Titre">
    <w:name w:val="Title"/>
    <w:basedOn w:val="Normal"/>
    <w:qFormat/>
    <w:pPr>
      <w:widowControl w:val="0"/>
      <w:overflowPunct/>
      <w:ind w:right="-270"/>
      <w:jc w:val="center"/>
      <w:textAlignment w:val="auto"/>
    </w:pPr>
    <w:rPr>
      <w:rFonts w:ascii="Times New Roman" w:hAnsi="Times New Roman"/>
      <w:b/>
      <w:color w:val="000000"/>
      <w:sz w:val="24"/>
    </w:rPr>
  </w:style>
  <w:style w:type="paragraph" w:styleId="Explorateurdedocuments">
    <w:name w:val="Document Map"/>
    <w:basedOn w:val="Normal"/>
    <w:semiHidden/>
    <w:pPr>
      <w:shd w:val="clear" w:color="auto" w:fill="000080"/>
    </w:pPr>
    <w:rPr>
      <w:rFonts w:ascii="Tahoma" w:hAnsi="Tahoma" w:cs="Tahoma"/>
    </w:rPr>
  </w:style>
  <w:style w:type="table" w:styleId="Grilledutableau">
    <w:name w:val="Table Grid"/>
    <w:basedOn w:val="Tableau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pPr>
      <w:overflowPunct/>
      <w:autoSpaceDE/>
      <w:autoSpaceDN/>
      <w:adjustRightInd/>
      <w:textAlignment w:val="auto"/>
    </w:pPr>
    <w:rPr>
      <w:rFonts w:ascii="Times New Roman" w:hAnsi="Times New Roman"/>
      <w:sz w:val="24"/>
    </w:rPr>
  </w:style>
  <w:style w:type="character" w:customStyle="1" w:styleId="EmailStyle241">
    <w:name w:val="EmailStyle241"/>
    <w:semiHidden/>
    <w:rPr>
      <w:rFonts w:ascii="Arial" w:hAnsi="Arial" w:cs="Arial"/>
      <w:color w:val="000000"/>
      <w:sz w:val="22"/>
    </w:rPr>
  </w:style>
  <w:style w:type="paragraph" w:styleId="NormalWeb">
    <w:name w:val="Normal (Web)"/>
    <w:basedOn w:val="Normal"/>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Textedebulles">
    <w:name w:val="Balloon Text"/>
    <w:basedOn w:val="Normal"/>
    <w:semiHidden/>
    <w:rPr>
      <w:rFonts w:ascii="Tahoma" w:hAnsi="Tahoma" w:cs="Tahoma"/>
      <w:sz w:val="16"/>
      <w:szCs w:val="16"/>
    </w:rPr>
  </w:style>
  <w:style w:type="paragraph" w:customStyle="1" w:styleId="StyleDroite-0cm">
    <w:name w:val="Style Droite :  -0 cm"/>
    <w:basedOn w:val="Normal"/>
    <w:pPr>
      <w:spacing w:after="120"/>
    </w:pPr>
  </w:style>
  <w:style w:type="paragraph" w:styleId="Listepuces">
    <w:name w:val="List Bullet"/>
    <w:basedOn w:val="Normal"/>
    <w:pPr>
      <w:numPr>
        <w:numId w:val="20"/>
      </w:numPr>
    </w:pPr>
  </w:style>
  <w:style w:type="character" w:styleId="Lienhypertextesuivivisit">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En-tteCar">
    <w:name w:val="En-tête Car"/>
    <w:link w:val="En-tte"/>
    <w:rPr>
      <w:rFonts w:ascii="Verdana" w:hAnsi="Verdana"/>
    </w:rPr>
  </w:style>
  <w:style w:type="character" w:styleId="Marquedecommentaire">
    <w:name w:val="annotation reference"/>
    <w:basedOn w:val="Policepardfaut"/>
    <w:rsid w:val="004B2F57"/>
    <w:rPr>
      <w:sz w:val="18"/>
      <w:szCs w:val="18"/>
    </w:rPr>
  </w:style>
  <w:style w:type="paragraph" w:styleId="Commentaire">
    <w:name w:val="annotation text"/>
    <w:basedOn w:val="Normal"/>
    <w:link w:val="CommentaireCar"/>
    <w:rsid w:val="004B2F57"/>
    <w:rPr>
      <w:sz w:val="24"/>
      <w:szCs w:val="24"/>
    </w:rPr>
  </w:style>
  <w:style w:type="character" w:customStyle="1" w:styleId="CommentaireCar">
    <w:name w:val="Commentaire Car"/>
    <w:basedOn w:val="Policepardfaut"/>
    <w:link w:val="Commentaire"/>
    <w:rsid w:val="004B2F57"/>
    <w:rPr>
      <w:rFonts w:ascii="Verdana" w:hAnsi="Verdana"/>
      <w:sz w:val="24"/>
      <w:szCs w:val="24"/>
    </w:rPr>
  </w:style>
  <w:style w:type="paragraph" w:styleId="Objetducommentaire">
    <w:name w:val="annotation subject"/>
    <w:basedOn w:val="Commentaire"/>
    <w:next w:val="Commentaire"/>
    <w:link w:val="ObjetducommentaireCar"/>
    <w:rsid w:val="004B2F57"/>
    <w:rPr>
      <w:b/>
      <w:bCs/>
      <w:sz w:val="20"/>
      <w:szCs w:val="20"/>
    </w:rPr>
  </w:style>
  <w:style w:type="character" w:customStyle="1" w:styleId="ObjetducommentaireCar">
    <w:name w:val="Objet du commentaire Car"/>
    <w:basedOn w:val="CommentaireCar"/>
    <w:link w:val="Objetducommentaire"/>
    <w:rsid w:val="004B2F57"/>
    <w:rPr>
      <w:rFonts w:ascii="Verdana" w:hAnsi="Verdana"/>
      <w:b/>
      <w:bCs/>
      <w:sz w:val="24"/>
      <w:szCs w:val="24"/>
    </w:rPr>
  </w:style>
  <w:style w:type="character" w:styleId="Textedelespacerserv">
    <w:name w:val="Placeholder Text"/>
    <w:basedOn w:val="Policepardfaut"/>
    <w:uiPriority w:val="99"/>
    <w:semiHidden/>
    <w:rsid w:val="00F8167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fr-FR" w:eastAsia="fr-F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semiHidden="0" w:unhideWhenUsed="0"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locked="1" w:qFormat="1"/>
    <w:lsdException w:name="List Number 2" w:semiHidden="0" w:unhideWhenUsed="0"/>
    <w:lsdException w:name="List Number 5" w:semiHidden="0" w:unhideWhenUsed="0"/>
    <w:lsdException w:name="Title" w:locked="1" w:semiHidden="0" w:unhideWhenUsed="0" w:qFormat="1"/>
    <w:lsdException w:name="Subtitle" w:locked="1"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jc w:val="both"/>
      <w:textAlignment w:val="baseline"/>
    </w:pPr>
    <w:rPr>
      <w:rFonts w:ascii="Verdana" w:hAnsi="Verdana"/>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overflowPunct/>
      <w:autoSpaceDE/>
      <w:autoSpaceDN/>
      <w:adjustRightInd/>
      <w:textAlignment w:val="auto"/>
      <w:outlineLvl w:val="1"/>
    </w:pPr>
    <w:rPr>
      <w:sz w:val="28"/>
      <w:szCs w:val="28"/>
      <w:lang w:val="en-US"/>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8">
    <w:name w:val="heading 8"/>
    <w:basedOn w:val="Normal"/>
    <w:next w:val="Normal"/>
    <w:qFormat/>
    <w:pPr>
      <w:keepNext/>
      <w:overflowPunct/>
      <w:autoSpaceDE/>
      <w:autoSpaceDN/>
      <w:adjustRightInd/>
      <w:ind w:right="-460"/>
      <w:jc w:val="center"/>
      <w:textAlignment w:val="auto"/>
      <w:outlineLvl w:val="7"/>
    </w:pPr>
    <w:rPr>
      <w:b/>
      <w:color w:val="333399"/>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819"/>
        <w:tab w:val="right" w:pos="9071"/>
      </w:tabs>
    </w:pPr>
  </w:style>
  <w:style w:type="paragraph" w:styleId="En-tte">
    <w:name w:val="header"/>
    <w:basedOn w:val="Normal"/>
    <w:link w:val="En-tteCar"/>
    <w:pPr>
      <w:tabs>
        <w:tab w:val="center" w:pos="4819"/>
        <w:tab w:val="right" w:pos="9071"/>
      </w:tabs>
    </w:pPr>
  </w:style>
  <w:style w:type="paragraph" w:styleId="Notedebasdepage">
    <w:name w:val="footnote text"/>
    <w:basedOn w:val="Normal"/>
    <w:semiHidden/>
    <w:rPr>
      <w:sz w:val="16"/>
      <w:szCs w:val="16"/>
    </w:rPr>
  </w:style>
  <w:style w:type="character" w:styleId="Appelnotedebasdep">
    <w:name w:val="footnote reference"/>
    <w:semiHidden/>
    <w:rPr>
      <w:rFonts w:cs="Times New Roman"/>
      <w:vertAlign w:val="superscript"/>
    </w:rPr>
  </w:style>
  <w:style w:type="character" w:styleId="Lienhypertexte">
    <w:name w:val="Hyperlink"/>
    <w:rPr>
      <w:rFonts w:cs="Times New Roman"/>
      <w:color w:val="0000FF"/>
      <w:u w:val="single"/>
    </w:rPr>
  </w:style>
  <w:style w:type="paragraph" w:styleId="Titre">
    <w:name w:val="Title"/>
    <w:basedOn w:val="Normal"/>
    <w:qFormat/>
    <w:pPr>
      <w:widowControl w:val="0"/>
      <w:overflowPunct/>
      <w:ind w:right="-270"/>
      <w:jc w:val="center"/>
      <w:textAlignment w:val="auto"/>
    </w:pPr>
    <w:rPr>
      <w:rFonts w:ascii="Times New Roman" w:hAnsi="Times New Roman"/>
      <w:b/>
      <w:color w:val="000000"/>
      <w:sz w:val="24"/>
    </w:rPr>
  </w:style>
  <w:style w:type="paragraph" w:styleId="Explorateurdedocuments">
    <w:name w:val="Document Map"/>
    <w:basedOn w:val="Normal"/>
    <w:semiHidden/>
    <w:pPr>
      <w:shd w:val="clear" w:color="auto" w:fill="000080"/>
    </w:pPr>
    <w:rPr>
      <w:rFonts w:ascii="Tahoma" w:hAnsi="Tahoma" w:cs="Tahoma"/>
    </w:rPr>
  </w:style>
  <w:style w:type="table" w:styleId="Grilledutableau">
    <w:name w:val="Table Grid"/>
    <w:basedOn w:val="Tableau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pPr>
      <w:overflowPunct/>
      <w:autoSpaceDE/>
      <w:autoSpaceDN/>
      <w:adjustRightInd/>
      <w:textAlignment w:val="auto"/>
    </w:pPr>
    <w:rPr>
      <w:rFonts w:ascii="Times New Roman" w:hAnsi="Times New Roman"/>
      <w:sz w:val="24"/>
    </w:rPr>
  </w:style>
  <w:style w:type="character" w:customStyle="1" w:styleId="EmailStyle241">
    <w:name w:val="EmailStyle241"/>
    <w:semiHidden/>
    <w:rPr>
      <w:rFonts w:ascii="Arial" w:hAnsi="Arial" w:cs="Arial"/>
      <w:color w:val="000000"/>
      <w:sz w:val="22"/>
    </w:rPr>
  </w:style>
  <w:style w:type="paragraph" w:styleId="NormalWeb">
    <w:name w:val="Normal (Web)"/>
    <w:basedOn w:val="Normal"/>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Textedebulles">
    <w:name w:val="Balloon Text"/>
    <w:basedOn w:val="Normal"/>
    <w:semiHidden/>
    <w:rPr>
      <w:rFonts w:ascii="Tahoma" w:hAnsi="Tahoma" w:cs="Tahoma"/>
      <w:sz w:val="16"/>
      <w:szCs w:val="16"/>
    </w:rPr>
  </w:style>
  <w:style w:type="paragraph" w:customStyle="1" w:styleId="StyleDroite-0cm">
    <w:name w:val="Style Droite :  -0 cm"/>
    <w:basedOn w:val="Normal"/>
    <w:pPr>
      <w:spacing w:after="120"/>
    </w:pPr>
  </w:style>
  <w:style w:type="paragraph" w:styleId="Listepuces">
    <w:name w:val="List Bullet"/>
    <w:basedOn w:val="Normal"/>
    <w:pPr>
      <w:numPr>
        <w:numId w:val="20"/>
      </w:numPr>
    </w:pPr>
  </w:style>
  <w:style w:type="character" w:styleId="Lienhypertextesuivivisit">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En-tteCar">
    <w:name w:val="En-tête Car"/>
    <w:link w:val="En-tte"/>
    <w:rPr>
      <w:rFonts w:ascii="Verdana" w:hAnsi="Verdana"/>
    </w:rPr>
  </w:style>
  <w:style w:type="character" w:styleId="Marquedecommentaire">
    <w:name w:val="annotation reference"/>
    <w:basedOn w:val="Policepardfaut"/>
    <w:rsid w:val="004B2F57"/>
    <w:rPr>
      <w:sz w:val="18"/>
      <w:szCs w:val="18"/>
    </w:rPr>
  </w:style>
  <w:style w:type="paragraph" w:styleId="Commentaire">
    <w:name w:val="annotation text"/>
    <w:basedOn w:val="Normal"/>
    <w:link w:val="CommentaireCar"/>
    <w:rsid w:val="004B2F57"/>
    <w:rPr>
      <w:sz w:val="24"/>
      <w:szCs w:val="24"/>
    </w:rPr>
  </w:style>
  <w:style w:type="character" w:customStyle="1" w:styleId="CommentaireCar">
    <w:name w:val="Commentaire Car"/>
    <w:basedOn w:val="Policepardfaut"/>
    <w:link w:val="Commentaire"/>
    <w:rsid w:val="004B2F57"/>
    <w:rPr>
      <w:rFonts w:ascii="Verdana" w:hAnsi="Verdana"/>
      <w:sz w:val="24"/>
      <w:szCs w:val="24"/>
    </w:rPr>
  </w:style>
  <w:style w:type="paragraph" w:styleId="Objetducommentaire">
    <w:name w:val="annotation subject"/>
    <w:basedOn w:val="Commentaire"/>
    <w:next w:val="Commentaire"/>
    <w:link w:val="ObjetducommentaireCar"/>
    <w:rsid w:val="004B2F57"/>
    <w:rPr>
      <w:b/>
      <w:bCs/>
      <w:sz w:val="20"/>
      <w:szCs w:val="20"/>
    </w:rPr>
  </w:style>
  <w:style w:type="character" w:customStyle="1" w:styleId="ObjetducommentaireCar">
    <w:name w:val="Objet du commentaire Car"/>
    <w:basedOn w:val="CommentaireCar"/>
    <w:link w:val="Objetducommentaire"/>
    <w:rsid w:val="004B2F57"/>
    <w:rPr>
      <w:rFonts w:ascii="Verdana" w:hAnsi="Verdana"/>
      <w:b/>
      <w:bCs/>
      <w:sz w:val="24"/>
      <w:szCs w:val="24"/>
    </w:rPr>
  </w:style>
  <w:style w:type="character" w:styleId="Textedelespacerserv">
    <w:name w:val="Placeholder Text"/>
    <w:basedOn w:val="Policepardfaut"/>
    <w:uiPriority w:val="99"/>
    <w:semiHidden/>
    <w:rsid w:val="00F816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ric.lerouge@embedded-france.org"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yperlink" Target="mailto:trophees@captronic.fr" TargetMode="Externa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ptronic.fr"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trophees@captronic.fr"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chabaudie\Documents\Autres%20documents\4%20-%20Syntec%2019%20f&#233;vrier\2018\Assises%202018\Formulaires\Dossier%20de%20candidature%20Troph&#233;es%20de%20l'Embarqu&#233;%20-%20Assises%202018.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9A5C46128C4D159832CE421EB4E007"/>
        <w:category>
          <w:name w:val="Général"/>
          <w:gallery w:val="placeholder"/>
        </w:category>
        <w:types>
          <w:type w:val="bbPlcHdr"/>
        </w:types>
        <w:behaviors>
          <w:behavior w:val="content"/>
        </w:behaviors>
        <w:guid w:val="{1AB49306-63FB-43EF-8F2E-8E263BAC1A39}"/>
      </w:docPartPr>
      <w:docPartBody>
        <w:p w:rsidR="00640CBE" w:rsidRDefault="005E41A5" w:rsidP="005E41A5">
          <w:pPr>
            <w:pStyle w:val="1E9A5C46128C4D159832CE421EB4E0077"/>
          </w:pPr>
          <w:r w:rsidRPr="000900A1">
            <w:rPr>
              <w:rStyle w:val="Textedelespacerserv"/>
            </w:rPr>
            <w:t>Cliquez ici pour taper du texte.</w:t>
          </w:r>
          <w:r>
            <w:rPr>
              <w:rStyle w:val="Textedelespacerserv"/>
            </w:rPr>
            <w:t xml:space="preserve">                                              </w:t>
          </w:r>
        </w:p>
      </w:docPartBody>
    </w:docPart>
    <w:docPart>
      <w:docPartPr>
        <w:name w:val="DefaultPlaceholder_1082065158"/>
        <w:category>
          <w:name w:val="Général"/>
          <w:gallery w:val="placeholder"/>
        </w:category>
        <w:types>
          <w:type w:val="bbPlcHdr"/>
        </w:types>
        <w:behaviors>
          <w:behavior w:val="content"/>
        </w:behaviors>
        <w:guid w:val="{8386B015-526B-461C-9A9F-64F0DDBBE416}"/>
      </w:docPartPr>
      <w:docPartBody>
        <w:p w:rsidR="00640CBE" w:rsidRDefault="00AD4769">
          <w:r w:rsidRPr="00BE6193">
            <w:rPr>
              <w:rStyle w:val="Textedelespacerserv"/>
            </w:rPr>
            <w:t>Cliquez ici pour taper du texte.</w:t>
          </w:r>
        </w:p>
      </w:docPartBody>
    </w:docPart>
    <w:docPart>
      <w:docPartPr>
        <w:name w:val="7CA61285AB1D436F887E09172EB44435"/>
        <w:category>
          <w:name w:val="Général"/>
          <w:gallery w:val="placeholder"/>
        </w:category>
        <w:types>
          <w:type w:val="bbPlcHdr"/>
        </w:types>
        <w:behaviors>
          <w:behavior w:val="content"/>
        </w:behaviors>
        <w:guid w:val="{55664C10-D1E5-4B02-B034-5C5B501C502F}"/>
      </w:docPartPr>
      <w:docPartBody>
        <w:p w:rsidR="00E5452D" w:rsidRDefault="005E41A5" w:rsidP="005E41A5">
          <w:pPr>
            <w:pStyle w:val="7CA61285AB1D436F887E09172EB444356"/>
          </w:pPr>
          <w:r w:rsidRPr="00BE6193">
            <w:rPr>
              <w:rStyle w:val="Textedelespacerserv"/>
            </w:rPr>
            <w:t>Cliquez ici pour entrer une date.</w:t>
          </w:r>
        </w:p>
      </w:docPartBody>
    </w:docPart>
    <w:docPart>
      <w:docPartPr>
        <w:name w:val="7B17D13278984A74AEAC0B2D80149327"/>
        <w:category>
          <w:name w:val="Général"/>
          <w:gallery w:val="placeholder"/>
        </w:category>
        <w:types>
          <w:type w:val="bbPlcHdr"/>
        </w:types>
        <w:behaviors>
          <w:behavior w:val="content"/>
        </w:behaviors>
        <w:guid w:val="{9C52A811-B622-4F4C-A711-EFF33F8FC5A6}"/>
      </w:docPartPr>
      <w:docPartBody>
        <w:p w:rsidR="00F616C1" w:rsidRDefault="005E41A5" w:rsidP="005E41A5">
          <w:pPr>
            <w:pStyle w:val="7B17D13278984A74AEAC0B2D801493274"/>
          </w:pPr>
          <w:r w:rsidRPr="00BE6193">
            <w:rPr>
              <w:rStyle w:val="Textedelespacerserv"/>
            </w:rPr>
            <w:t>Cliquez ici pour taper du t</w:t>
          </w:r>
          <w:r>
            <w:rPr>
              <w:rStyle w:val="Textedelespacerserv"/>
            </w:rPr>
            <w:t>e</w:t>
          </w:r>
          <w:r w:rsidRPr="00BE6193">
            <w:rPr>
              <w:rStyle w:val="Textedelespacerserv"/>
            </w:rPr>
            <w:t>xte</w:t>
          </w:r>
          <w:r>
            <w:rPr>
              <w:rStyle w:val="Textedelespacerserv"/>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769"/>
    <w:rsid w:val="00161C13"/>
    <w:rsid w:val="00444982"/>
    <w:rsid w:val="0045731D"/>
    <w:rsid w:val="00572D5B"/>
    <w:rsid w:val="00575B92"/>
    <w:rsid w:val="005E41A5"/>
    <w:rsid w:val="00640CBE"/>
    <w:rsid w:val="00701E5B"/>
    <w:rsid w:val="00743A3D"/>
    <w:rsid w:val="00747980"/>
    <w:rsid w:val="007C7E0A"/>
    <w:rsid w:val="008C5D18"/>
    <w:rsid w:val="00AD4769"/>
    <w:rsid w:val="00C11FF4"/>
    <w:rsid w:val="00D60475"/>
    <w:rsid w:val="00E07432"/>
    <w:rsid w:val="00E5452D"/>
    <w:rsid w:val="00F04F4C"/>
    <w:rsid w:val="00F142C7"/>
    <w:rsid w:val="00F35BE7"/>
    <w:rsid w:val="00F616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E41A5"/>
    <w:rPr>
      <w:color w:val="808080"/>
    </w:rPr>
  </w:style>
  <w:style w:type="paragraph" w:customStyle="1" w:styleId="61CCADFBB9A64A38B7585B52B7757FB8">
    <w:name w:val="61CCADFBB9A64A38B7585B52B7757FB8"/>
  </w:style>
  <w:style w:type="paragraph" w:customStyle="1" w:styleId="1E9A5C46128C4D159832CE421EB4E007">
    <w:name w:val="1E9A5C46128C4D159832CE421EB4E007"/>
  </w:style>
  <w:style w:type="paragraph" w:customStyle="1" w:styleId="53131D247F914AEAAC3C05F0F38B9829">
    <w:name w:val="53131D247F914AEAAC3C05F0F38B9829"/>
    <w:rsid w:val="00AD4769"/>
  </w:style>
  <w:style w:type="paragraph" w:customStyle="1" w:styleId="1E9A5C46128C4D159832CE421EB4E0071">
    <w:name w:val="1E9A5C46128C4D159832CE421EB4E0071"/>
    <w:rsid w:val="00640CBE"/>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
    <w:name w:val="7CA61285AB1D436F887E09172EB44435"/>
    <w:rsid w:val="00640CBE"/>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B9886429957D47F1841F6F13D90257B3">
    <w:name w:val="B9886429957D47F1841F6F13D90257B3"/>
    <w:rsid w:val="00640CBE"/>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2">
    <w:name w:val="1E9A5C46128C4D159832CE421EB4E0072"/>
    <w:rsid w:val="00E5452D"/>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1">
    <w:name w:val="7CA61285AB1D436F887E09172EB444351"/>
    <w:rsid w:val="00E5452D"/>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EE35D20318D9473D9AF9739F594E11C9">
    <w:name w:val="EE35D20318D9473D9AF9739F594E11C9"/>
    <w:rsid w:val="00E5452D"/>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3">
    <w:name w:val="1E9A5C46128C4D159832CE421EB4E0073"/>
    <w:rsid w:val="00F04F4C"/>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2">
    <w:name w:val="7CA61285AB1D436F887E09172EB444352"/>
    <w:rsid w:val="00F04F4C"/>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
    <w:name w:val="7B17D13278984A74AEAC0B2D80149327"/>
    <w:rsid w:val="00F04F4C"/>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57C5C7B3E2824DE98C25A383A7D5F071">
    <w:name w:val="57C5C7B3E2824DE98C25A383A7D5F071"/>
    <w:rsid w:val="00F04F4C"/>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4">
    <w:name w:val="1E9A5C46128C4D159832CE421EB4E0074"/>
    <w:rsid w:val="00F616C1"/>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3">
    <w:name w:val="7CA61285AB1D436F887E09172EB444353"/>
    <w:rsid w:val="00F616C1"/>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1">
    <w:name w:val="7B17D13278984A74AEAC0B2D801493271"/>
    <w:rsid w:val="00F616C1"/>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86CF7FE5B0024870B7FCB7514D1BC3AD">
    <w:name w:val="86CF7FE5B0024870B7FCB7514D1BC3AD"/>
    <w:rsid w:val="00F616C1"/>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5">
    <w:name w:val="1E9A5C46128C4D159832CE421EB4E0075"/>
    <w:rsid w:val="00C11FF4"/>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4">
    <w:name w:val="7CA61285AB1D436F887E09172EB444354"/>
    <w:rsid w:val="00C11FF4"/>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2">
    <w:name w:val="7B17D13278984A74AEAC0B2D801493272"/>
    <w:rsid w:val="00C11FF4"/>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3A2653EE45AF46E89F9443A4028A41AC">
    <w:name w:val="3A2653EE45AF46E89F9443A4028A41AC"/>
    <w:rsid w:val="00C11FF4"/>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6">
    <w:name w:val="1E9A5C46128C4D159832CE421EB4E0076"/>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5">
    <w:name w:val="7CA61285AB1D436F887E09172EB444355"/>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3">
    <w:name w:val="7B17D13278984A74AEAC0B2D801493273"/>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83D753D2B483409486B810E0F8897B08">
    <w:name w:val="83D753D2B483409486B810E0F8897B08"/>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4AF7033131284DE4AF3CA5420A3239C9">
    <w:name w:val="4AF7033131284DE4AF3CA5420A3239C9"/>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7">
    <w:name w:val="1E9A5C46128C4D159832CE421EB4E0077"/>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6">
    <w:name w:val="7CA61285AB1D436F887E09172EB444356"/>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4">
    <w:name w:val="7B17D13278984A74AEAC0B2D801493274"/>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E0915404A6ED4433A151D6915B610925">
    <w:name w:val="E0915404A6ED4433A151D6915B610925"/>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C7482B1C3B334FB59D8C0AFE2CE8AAE2">
    <w:name w:val="C7482B1C3B334FB59D8C0AFE2CE8AAE2"/>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E41A5"/>
    <w:rPr>
      <w:color w:val="808080"/>
    </w:rPr>
  </w:style>
  <w:style w:type="paragraph" w:customStyle="1" w:styleId="61CCADFBB9A64A38B7585B52B7757FB8">
    <w:name w:val="61CCADFBB9A64A38B7585B52B7757FB8"/>
  </w:style>
  <w:style w:type="paragraph" w:customStyle="1" w:styleId="1E9A5C46128C4D159832CE421EB4E007">
    <w:name w:val="1E9A5C46128C4D159832CE421EB4E007"/>
  </w:style>
  <w:style w:type="paragraph" w:customStyle="1" w:styleId="53131D247F914AEAAC3C05F0F38B9829">
    <w:name w:val="53131D247F914AEAAC3C05F0F38B9829"/>
    <w:rsid w:val="00AD4769"/>
  </w:style>
  <w:style w:type="paragraph" w:customStyle="1" w:styleId="1E9A5C46128C4D159832CE421EB4E0071">
    <w:name w:val="1E9A5C46128C4D159832CE421EB4E0071"/>
    <w:rsid w:val="00640CBE"/>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
    <w:name w:val="7CA61285AB1D436F887E09172EB44435"/>
    <w:rsid w:val="00640CBE"/>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B9886429957D47F1841F6F13D90257B3">
    <w:name w:val="B9886429957D47F1841F6F13D90257B3"/>
    <w:rsid w:val="00640CBE"/>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2">
    <w:name w:val="1E9A5C46128C4D159832CE421EB4E0072"/>
    <w:rsid w:val="00E5452D"/>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1">
    <w:name w:val="7CA61285AB1D436F887E09172EB444351"/>
    <w:rsid w:val="00E5452D"/>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EE35D20318D9473D9AF9739F594E11C9">
    <w:name w:val="EE35D20318D9473D9AF9739F594E11C9"/>
    <w:rsid w:val="00E5452D"/>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3">
    <w:name w:val="1E9A5C46128C4D159832CE421EB4E0073"/>
    <w:rsid w:val="00F04F4C"/>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2">
    <w:name w:val="7CA61285AB1D436F887E09172EB444352"/>
    <w:rsid w:val="00F04F4C"/>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
    <w:name w:val="7B17D13278984A74AEAC0B2D80149327"/>
    <w:rsid w:val="00F04F4C"/>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57C5C7B3E2824DE98C25A383A7D5F071">
    <w:name w:val="57C5C7B3E2824DE98C25A383A7D5F071"/>
    <w:rsid w:val="00F04F4C"/>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4">
    <w:name w:val="1E9A5C46128C4D159832CE421EB4E0074"/>
    <w:rsid w:val="00F616C1"/>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3">
    <w:name w:val="7CA61285AB1D436F887E09172EB444353"/>
    <w:rsid w:val="00F616C1"/>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1">
    <w:name w:val="7B17D13278984A74AEAC0B2D801493271"/>
    <w:rsid w:val="00F616C1"/>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86CF7FE5B0024870B7FCB7514D1BC3AD">
    <w:name w:val="86CF7FE5B0024870B7FCB7514D1BC3AD"/>
    <w:rsid w:val="00F616C1"/>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5">
    <w:name w:val="1E9A5C46128C4D159832CE421EB4E0075"/>
    <w:rsid w:val="00C11FF4"/>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4">
    <w:name w:val="7CA61285AB1D436F887E09172EB444354"/>
    <w:rsid w:val="00C11FF4"/>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2">
    <w:name w:val="7B17D13278984A74AEAC0B2D801493272"/>
    <w:rsid w:val="00C11FF4"/>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3A2653EE45AF46E89F9443A4028A41AC">
    <w:name w:val="3A2653EE45AF46E89F9443A4028A41AC"/>
    <w:rsid w:val="00C11FF4"/>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6">
    <w:name w:val="1E9A5C46128C4D159832CE421EB4E0076"/>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5">
    <w:name w:val="7CA61285AB1D436F887E09172EB444355"/>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3">
    <w:name w:val="7B17D13278984A74AEAC0B2D801493273"/>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83D753D2B483409486B810E0F8897B08">
    <w:name w:val="83D753D2B483409486B810E0F8897B08"/>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4AF7033131284DE4AF3CA5420A3239C9">
    <w:name w:val="4AF7033131284DE4AF3CA5420A3239C9"/>
    <w:rsid w:val="00E07432"/>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1E9A5C46128C4D159832CE421EB4E0077">
    <w:name w:val="1E9A5C46128C4D159832CE421EB4E0077"/>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CA61285AB1D436F887E09172EB444356">
    <w:name w:val="7CA61285AB1D436F887E09172EB444356"/>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7B17D13278984A74AEAC0B2D801493274">
    <w:name w:val="7B17D13278984A74AEAC0B2D801493274"/>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E0915404A6ED4433A151D6915B610925">
    <w:name w:val="E0915404A6ED4433A151D6915B610925"/>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 w:type="paragraph" w:customStyle="1" w:styleId="C7482B1C3B334FB59D8C0AFE2CE8AAE2">
    <w:name w:val="C7482B1C3B334FB59D8C0AFE2CE8AAE2"/>
    <w:rsid w:val="005E41A5"/>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AA6A7-F961-407F-9672-891C2623E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 de candidature Trophées de l'Embarqué - Assises 2018</Template>
  <TotalTime>0</TotalTime>
  <Pages>3</Pages>
  <Words>1021</Words>
  <Characters>5621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Dossier de candidature Trophées de l'Embarqué 2016</vt:lpstr>
    </vt:vector>
  </TitlesOfParts>
  <Company>SYNTEC INFORMATIQUE - CAP'TRONIC</Company>
  <LinksUpToDate>false</LinksUpToDate>
  <CharactersWithSpaces>6629</CharactersWithSpaces>
  <SharedDoc>false</SharedDoc>
  <HLinks>
    <vt:vector size="30" baseType="variant">
      <vt:variant>
        <vt:i4>917535</vt:i4>
      </vt:variant>
      <vt:variant>
        <vt:i4>12</vt:i4>
      </vt:variant>
      <vt:variant>
        <vt:i4>0</vt:i4>
      </vt:variant>
      <vt:variant>
        <vt:i4>5</vt:i4>
      </vt:variant>
      <vt:variant>
        <vt:lpwstr>http://www.captronic.fr/</vt:lpwstr>
      </vt:variant>
      <vt:variant>
        <vt:lpwstr/>
      </vt:variant>
      <vt:variant>
        <vt:i4>8061012</vt:i4>
      </vt:variant>
      <vt:variant>
        <vt:i4>9</vt:i4>
      </vt:variant>
      <vt:variant>
        <vt:i4>0</vt:i4>
      </vt:variant>
      <vt:variant>
        <vt:i4>5</vt:i4>
      </vt:variant>
      <vt:variant>
        <vt:lpwstr>mailto:trophees@captronic.fr</vt:lpwstr>
      </vt:variant>
      <vt:variant>
        <vt:lpwstr/>
      </vt:variant>
      <vt:variant>
        <vt:i4>6094952</vt:i4>
      </vt:variant>
      <vt:variant>
        <vt:i4>6</vt:i4>
      </vt:variant>
      <vt:variant>
        <vt:i4>0</vt:i4>
      </vt:variant>
      <vt:variant>
        <vt:i4>5</vt:i4>
      </vt:variant>
      <vt:variant>
        <vt:lpwstr>mailto:eric.lerouge@embedded-france.org</vt:lpwstr>
      </vt:variant>
      <vt:variant>
        <vt:lpwstr/>
      </vt:variant>
      <vt:variant>
        <vt:i4>8061012</vt:i4>
      </vt:variant>
      <vt:variant>
        <vt:i4>3</vt:i4>
      </vt:variant>
      <vt:variant>
        <vt:i4>0</vt:i4>
      </vt:variant>
      <vt:variant>
        <vt:i4>5</vt:i4>
      </vt:variant>
      <vt:variant>
        <vt:lpwstr>mailto:trophees@captronic.fr</vt:lpwstr>
      </vt:variant>
      <vt:variant>
        <vt:lpwstr/>
      </vt:variant>
      <vt:variant>
        <vt:i4>6094952</vt:i4>
      </vt:variant>
      <vt:variant>
        <vt:i4>0</vt:i4>
      </vt:variant>
      <vt:variant>
        <vt:i4>0</vt:i4>
      </vt:variant>
      <vt:variant>
        <vt:i4>5</vt:i4>
      </vt:variant>
      <vt:variant>
        <vt:lpwstr>mailto:eric.lerouge@embedded-france.org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 Trophées de l'Embarqué 2016</dc:title>
  <dc:creator>cbarruyer@embedded-france.org</dc:creator>
  <cp:lastModifiedBy>CHABAUDIE Jean-Luc</cp:lastModifiedBy>
  <cp:revision>2</cp:revision>
  <cp:lastPrinted>2013-06-20T14:14:00Z</cp:lastPrinted>
  <dcterms:created xsi:type="dcterms:W3CDTF">2018-08-27T16:58:00Z</dcterms:created>
  <dcterms:modified xsi:type="dcterms:W3CDTF">2018-08-27T16:58:00Z</dcterms:modified>
</cp:coreProperties>
</file>